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00D" w:rsidRPr="004D300D" w:rsidRDefault="00AC7B5C" w:rsidP="00037D22">
      <w:pPr>
        <w:widowControl w:val="0"/>
        <w:spacing w:line="100" w:lineRule="exact"/>
        <w:rPr>
          <w:rFonts w:asciiTheme="minorHAnsi" w:eastAsiaTheme="minorHAnsi" w:hAnsiTheme="minorHAnsi" w:cstheme="minorBidi"/>
          <w:sz w:val="10"/>
          <w:szCs w:val="10"/>
        </w:rPr>
      </w:pPr>
      <w:r>
        <w:rPr>
          <w:rFonts w:asciiTheme="minorHAnsi" w:eastAsiaTheme="minorHAnsi" w:hAnsiTheme="minorHAnsi" w:cstheme="minorBidi"/>
          <w:noProof/>
          <w:sz w:val="22"/>
          <w:szCs w:val="22"/>
        </w:rPr>
        <mc:AlternateContent>
          <mc:Choice Requires="wpg">
            <w:drawing>
              <wp:anchor distT="0" distB="0" distL="114300" distR="114300" simplePos="0" relativeHeight="251660288" behindDoc="1" locked="0" layoutInCell="1" allowOverlap="1" wp14:anchorId="329FEB49" wp14:editId="3C121880">
                <wp:simplePos x="0" y="0"/>
                <wp:positionH relativeFrom="page">
                  <wp:posOffset>0</wp:posOffset>
                </wp:positionH>
                <wp:positionV relativeFrom="page">
                  <wp:posOffset>648970</wp:posOffset>
                </wp:positionV>
                <wp:extent cx="7772400" cy="184785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847850"/>
                          <a:chOff x="0" y="1022"/>
                          <a:chExt cx="12240" cy="2910"/>
                        </a:xfrm>
                      </wpg:grpSpPr>
                      <pic:pic xmlns:pic="http://schemas.openxmlformats.org/drawingml/2006/picture">
                        <pic:nvPicPr>
                          <pic:cNvPr id="132" name="Picture 1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33" name="Group 130"/>
                        <wpg:cNvGrpSpPr>
                          <a:grpSpLocks/>
                        </wpg:cNvGrpSpPr>
                        <wpg:grpSpPr bwMode="auto">
                          <a:xfrm>
                            <a:off x="1213" y="1066"/>
                            <a:ext cx="1113" cy="2182"/>
                            <a:chOff x="1213" y="1066"/>
                            <a:chExt cx="1113" cy="2182"/>
                          </a:xfrm>
                        </wpg:grpSpPr>
                        <wps:wsp>
                          <wps:cNvPr id="134" name="Freeform 131"/>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32"/>
                        <wpg:cNvGrpSpPr>
                          <a:grpSpLocks/>
                        </wpg:cNvGrpSpPr>
                        <wpg:grpSpPr bwMode="auto">
                          <a:xfrm>
                            <a:off x="2503" y="1066"/>
                            <a:ext cx="1451" cy="358"/>
                            <a:chOff x="2503" y="1066"/>
                            <a:chExt cx="1451" cy="358"/>
                          </a:xfrm>
                        </wpg:grpSpPr>
                        <wps:wsp>
                          <wps:cNvPr id="136" name="Freeform 133"/>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34"/>
                        <wpg:cNvGrpSpPr>
                          <a:grpSpLocks/>
                        </wpg:cNvGrpSpPr>
                        <wpg:grpSpPr bwMode="auto">
                          <a:xfrm>
                            <a:off x="2995" y="1424"/>
                            <a:ext cx="464" cy="1824"/>
                            <a:chOff x="2995" y="1424"/>
                            <a:chExt cx="464" cy="1824"/>
                          </a:xfrm>
                        </wpg:grpSpPr>
                        <wps:wsp>
                          <wps:cNvPr id="138" name="Freeform 135"/>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36"/>
                        <wpg:cNvGrpSpPr>
                          <a:grpSpLocks/>
                        </wpg:cNvGrpSpPr>
                        <wpg:grpSpPr bwMode="auto">
                          <a:xfrm>
                            <a:off x="3828" y="1066"/>
                            <a:ext cx="1785" cy="2182"/>
                            <a:chOff x="3828" y="1066"/>
                            <a:chExt cx="1785" cy="2182"/>
                          </a:xfrm>
                        </wpg:grpSpPr>
                        <wps:wsp>
                          <wps:cNvPr id="140" name="Freeform 137"/>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39"/>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0"/>
                        <wpg:cNvGrpSpPr>
                          <a:grpSpLocks/>
                        </wpg:cNvGrpSpPr>
                        <wpg:grpSpPr bwMode="auto">
                          <a:xfrm>
                            <a:off x="0" y="3235"/>
                            <a:ext cx="12240" cy="687"/>
                            <a:chOff x="0" y="3235"/>
                            <a:chExt cx="12240" cy="687"/>
                          </a:xfrm>
                        </wpg:grpSpPr>
                        <wps:wsp>
                          <wps:cNvPr id="144" name="Freeform 141"/>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2"/>
                        <wpg:cNvGrpSpPr>
                          <a:grpSpLocks/>
                        </wpg:cNvGrpSpPr>
                        <wpg:grpSpPr bwMode="auto">
                          <a:xfrm>
                            <a:off x="1227" y="3511"/>
                            <a:ext cx="146" cy="173"/>
                            <a:chOff x="1227" y="3511"/>
                            <a:chExt cx="146" cy="173"/>
                          </a:xfrm>
                        </wpg:grpSpPr>
                        <wps:wsp>
                          <wps:cNvPr id="146" name="Freeform 143"/>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44"/>
                        <wpg:cNvGrpSpPr>
                          <a:grpSpLocks/>
                        </wpg:cNvGrpSpPr>
                        <wpg:grpSpPr bwMode="auto">
                          <a:xfrm>
                            <a:off x="1555" y="3511"/>
                            <a:ext cx="155" cy="173"/>
                            <a:chOff x="1555" y="3511"/>
                            <a:chExt cx="155" cy="173"/>
                          </a:xfrm>
                        </wpg:grpSpPr>
                        <wps:wsp>
                          <wps:cNvPr id="148" name="Freeform 145"/>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46"/>
                        <wpg:cNvGrpSpPr>
                          <a:grpSpLocks/>
                        </wpg:cNvGrpSpPr>
                        <wpg:grpSpPr bwMode="auto">
                          <a:xfrm>
                            <a:off x="1897" y="3511"/>
                            <a:ext cx="183" cy="173"/>
                            <a:chOff x="1897" y="3511"/>
                            <a:chExt cx="183" cy="173"/>
                          </a:xfrm>
                        </wpg:grpSpPr>
                        <wps:wsp>
                          <wps:cNvPr id="150" name="Freeform 147"/>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49"/>
                        <wpg:cNvGrpSpPr>
                          <a:grpSpLocks/>
                        </wpg:cNvGrpSpPr>
                        <wpg:grpSpPr bwMode="auto">
                          <a:xfrm>
                            <a:off x="2270" y="3511"/>
                            <a:ext cx="155" cy="173"/>
                            <a:chOff x="2270" y="3511"/>
                            <a:chExt cx="155" cy="173"/>
                          </a:xfrm>
                        </wpg:grpSpPr>
                        <wps:wsp>
                          <wps:cNvPr id="153" name="Freeform 150"/>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51"/>
                        <wpg:cNvGrpSpPr>
                          <a:grpSpLocks/>
                        </wpg:cNvGrpSpPr>
                        <wpg:grpSpPr bwMode="auto">
                          <a:xfrm>
                            <a:off x="2612" y="3511"/>
                            <a:ext cx="180" cy="173"/>
                            <a:chOff x="2612" y="3511"/>
                            <a:chExt cx="180" cy="173"/>
                          </a:xfrm>
                        </wpg:grpSpPr>
                        <wps:wsp>
                          <wps:cNvPr id="155" name="Freeform 152"/>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4"/>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55"/>
                        <wpg:cNvGrpSpPr>
                          <a:grpSpLocks/>
                        </wpg:cNvGrpSpPr>
                        <wpg:grpSpPr bwMode="auto">
                          <a:xfrm>
                            <a:off x="2961" y="3511"/>
                            <a:ext cx="206" cy="173"/>
                            <a:chOff x="2961" y="3511"/>
                            <a:chExt cx="206" cy="173"/>
                          </a:xfrm>
                        </wpg:grpSpPr>
                        <wps:wsp>
                          <wps:cNvPr id="159" name="Freeform 156"/>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7"/>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58"/>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59"/>
                        <wpg:cNvGrpSpPr>
                          <a:grpSpLocks/>
                        </wpg:cNvGrpSpPr>
                        <wpg:grpSpPr bwMode="auto">
                          <a:xfrm>
                            <a:off x="3344" y="3511"/>
                            <a:ext cx="147" cy="173"/>
                            <a:chOff x="3344" y="3511"/>
                            <a:chExt cx="147" cy="173"/>
                          </a:xfrm>
                        </wpg:grpSpPr>
                        <wps:wsp>
                          <wps:cNvPr id="163" name="Freeform 160"/>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61"/>
                        <wpg:cNvGrpSpPr>
                          <a:grpSpLocks/>
                        </wpg:cNvGrpSpPr>
                        <wpg:grpSpPr bwMode="auto">
                          <a:xfrm>
                            <a:off x="3889" y="3511"/>
                            <a:ext cx="178" cy="173"/>
                            <a:chOff x="3889" y="3511"/>
                            <a:chExt cx="178" cy="173"/>
                          </a:xfrm>
                        </wpg:grpSpPr>
                        <wps:wsp>
                          <wps:cNvPr id="165" name="Freeform 162"/>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3"/>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64"/>
                        <wpg:cNvGrpSpPr>
                          <a:grpSpLocks/>
                        </wpg:cNvGrpSpPr>
                        <wpg:grpSpPr bwMode="auto">
                          <a:xfrm>
                            <a:off x="4245" y="3511"/>
                            <a:ext cx="180" cy="173"/>
                            <a:chOff x="4245" y="3511"/>
                            <a:chExt cx="180" cy="173"/>
                          </a:xfrm>
                        </wpg:grpSpPr>
                        <wps:wsp>
                          <wps:cNvPr id="168" name="Freeform 165"/>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6"/>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67"/>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8"/>
                        <wpg:cNvGrpSpPr>
                          <a:grpSpLocks/>
                        </wpg:cNvGrpSpPr>
                        <wpg:grpSpPr bwMode="auto">
                          <a:xfrm>
                            <a:off x="4595" y="3511"/>
                            <a:ext cx="206" cy="173"/>
                            <a:chOff x="4595" y="3511"/>
                            <a:chExt cx="206" cy="173"/>
                          </a:xfrm>
                        </wpg:grpSpPr>
                        <wps:wsp>
                          <wps:cNvPr id="172" name="Freeform 169"/>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0"/>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1"/>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72"/>
                        <wpg:cNvGrpSpPr>
                          <a:grpSpLocks/>
                        </wpg:cNvGrpSpPr>
                        <wpg:grpSpPr bwMode="auto">
                          <a:xfrm>
                            <a:off x="4978" y="3511"/>
                            <a:ext cx="177" cy="173"/>
                            <a:chOff x="4978" y="3511"/>
                            <a:chExt cx="177" cy="173"/>
                          </a:xfrm>
                        </wpg:grpSpPr>
                        <wps:wsp>
                          <wps:cNvPr id="176" name="Freeform 173"/>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4"/>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5"/>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76"/>
                        <wpg:cNvGrpSpPr>
                          <a:grpSpLocks/>
                        </wpg:cNvGrpSpPr>
                        <wpg:grpSpPr bwMode="auto">
                          <a:xfrm>
                            <a:off x="5344" y="3507"/>
                            <a:ext cx="179" cy="181"/>
                            <a:chOff x="5344" y="3507"/>
                            <a:chExt cx="179" cy="181"/>
                          </a:xfrm>
                        </wpg:grpSpPr>
                        <wps:wsp>
                          <wps:cNvPr id="180" name="Freeform 177"/>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8"/>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9"/>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80"/>
                        <wpg:cNvGrpSpPr>
                          <a:grpSpLocks/>
                        </wpg:cNvGrpSpPr>
                        <wpg:grpSpPr bwMode="auto">
                          <a:xfrm>
                            <a:off x="5728" y="3511"/>
                            <a:ext cx="2" cy="173"/>
                            <a:chOff x="5728" y="3511"/>
                            <a:chExt cx="2" cy="173"/>
                          </a:xfrm>
                        </wpg:grpSpPr>
                        <wps:wsp>
                          <wps:cNvPr id="184" name="Freeform 181"/>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182"/>
                        <wpg:cNvGrpSpPr>
                          <a:grpSpLocks/>
                        </wpg:cNvGrpSpPr>
                        <wpg:grpSpPr bwMode="auto">
                          <a:xfrm>
                            <a:off x="5921" y="3511"/>
                            <a:ext cx="178" cy="173"/>
                            <a:chOff x="5921" y="3511"/>
                            <a:chExt cx="178" cy="173"/>
                          </a:xfrm>
                        </wpg:grpSpPr>
                        <wps:wsp>
                          <wps:cNvPr id="186" name="Freeform 183"/>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4"/>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85"/>
                        <wpg:cNvGrpSpPr>
                          <a:grpSpLocks/>
                        </wpg:cNvGrpSpPr>
                        <wpg:grpSpPr bwMode="auto">
                          <a:xfrm>
                            <a:off x="6493" y="3511"/>
                            <a:ext cx="206" cy="173"/>
                            <a:chOff x="6493" y="3511"/>
                            <a:chExt cx="206" cy="173"/>
                          </a:xfrm>
                        </wpg:grpSpPr>
                        <wps:wsp>
                          <wps:cNvPr id="189" name="Freeform 186"/>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87"/>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88"/>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89"/>
                        <wpg:cNvGrpSpPr>
                          <a:grpSpLocks/>
                        </wpg:cNvGrpSpPr>
                        <wpg:grpSpPr bwMode="auto">
                          <a:xfrm>
                            <a:off x="6876" y="3511"/>
                            <a:ext cx="183" cy="173"/>
                            <a:chOff x="6876" y="3511"/>
                            <a:chExt cx="183" cy="173"/>
                          </a:xfrm>
                        </wpg:grpSpPr>
                        <wps:wsp>
                          <wps:cNvPr id="193" name="Freeform 190"/>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1"/>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92"/>
                        <wpg:cNvGrpSpPr>
                          <a:grpSpLocks/>
                        </wpg:cNvGrpSpPr>
                        <wpg:grpSpPr bwMode="auto">
                          <a:xfrm>
                            <a:off x="7250" y="3511"/>
                            <a:ext cx="222" cy="173"/>
                            <a:chOff x="7250" y="3511"/>
                            <a:chExt cx="222" cy="173"/>
                          </a:xfrm>
                        </wpg:grpSpPr>
                        <wps:wsp>
                          <wps:cNvPr id="196" name="Freeform 193"/>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4"/>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5"/>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96"/>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197"/>
                        <wpg:cNvGrpSpPr>
                          <a:grpSpLocks/>
                        </wpg:cNvGrpSpPr>
                        <wpg:grpSpPr bwMode="auto">
                          <a:xfrm>
                            <a:off x="7689" y="3511"/>
                            <a:ext cx="2" cy="173"/>
                            <a:chOff x="7689" y="3511"/>
                            <a:chExt cx="2" cy="173"/>
                          </a:xfrm>
                        </wpg:grpSpPr>
                        <wps:wsp>
                          <wps:cNvPr id="201" name="Freeform 198"/>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199"/>
                        <wpg:cNvGrpSpPr>
                          <a:grpSpLocks/>
                        </wpg:cNvGrpSpPr>
                        <wpg:grpSpPr bwMode="auto">
                          <a:xfrm>
                            <a:off x="7906" y="3511"/>
                            <a:ext cx="177" cy="173"/>
                            <a:chOff x="7906" y="3511"/>
                            <a:chExt cx="177" cy="173"/>
                          </a:xfrm>
                        </wpg:grpSpPr>
                        <wps:wsp>
                          <wps:cNvPr id="203" name="Freeform 200"/>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1"/>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2"/>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203"/>
                        <wpg:cNvGrpSpPr>
                          <a:grpSpLocks/>
                        </wpg:cNvGrpSpPr>
                        <wpg:grpSpPr bwMode="auto">
                          <a:xfrm>
                            <a:off x="8299" y="3511"/>
                            <a:ext cx="2" cy="173"/>
                            <a:chOff x="8299" y="3511"/>
                            <a:chExt cx="2" cy="173"/>
                          </a:xfrm>
                        </wpg:grpSpPr>
                        <wps:wsp>
                          <wps:cNvPr id="207" name="Freeform 204"/>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5"/>
                        <wpg:cNvGrpSpPr>
                          <a:grpSpLocks/>
                        </wpg:cNvGrpSpPr>
                        <wpg:grpSpPr bwMode="auto">
                          <a:xfrm>
                            <a:off x="8504" y="3507"/>
                            <a:ext cx="179" cy="181"/>
                            <a:chOff x="8504" y="3507"/>
                            <a:chExt cx="179" cy="181"/>
                          </a:xfrm>
                        </wpg:grpSpPr>
                        <wps:wsp>
                          <wps:cNvPr id="209" name="Freeform 206"/>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07"/>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08"/>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 name="Group 209"/>
                        <wpg:cNvGrpSpPr>
                          <a:grpSpLocks/>
                        </wpg:cNvGrpSpPr>
                        <wpg:grpSpPr bwMode="auto">
                          <a:xfrm>
                            <a:off x="8846" y="3511"/>
                            <a:ext cx="178" cy="173"/>
                            <a:chOff x="8846" y="3511"/>
                            <a:chExt cx="178" cy="173"/>
                          </a:xfrm>
                        </wpg:grpSpPr>
                        <wps:wsp>
                          <wps:cNvPr id="213" name="Freeform 210"/>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1"/>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 name="Group 212"/>
                        <wpg:cNvGrpSpPr>
                          <a:grpSpLocks/>
                        </wpg:cNvGrpSpPr>
                        <wpg:grpSpPr bwMode="auto">
                          <a:xfrm>
                            <a:off x="9202" y="3511"/>
                            <a:ext cx="180" cy="173"/>
                            <a:chOff x="9202" y="3511"/>
                            <a:chExt cx="180" cy="173"/>
                          </a:xfrm>
                        </wpg:grpSpPr>
                        <wps:wsp>
                          <wps:cNvPr id="216" name="Freeform 213"/>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4"/>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5"/>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216"/>
                        <wpg:cNvGrpSpPr>
                          <a:grpSpLocks/>
                        </wpg:cNvGrpSpPr>
                        <wpg:grpSpPr bwMode="auto">
                          <a:xfrm>
                            <a:off x="9551" y="3511"/>
                            <a:ext cx="206" cy="173"/>
                            <a:chOff x="9551" y="3511"/>
                            <a:chExt cx="206" cy="173"/>
                          </a:xfrm>
                        </wpg:grpSpPr>
                        <wps:wsp>
                          <wps:cNvPr id="220" name="Freeform 217"/>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18"/>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19"/>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3" name="Group 220"/>
                        <wpg:cNvGrpSpPr>
                          <a:grpSpLocks/>
                        </wpg:cNvGrpSpPr>
                        <wpg:grpSpPr bwMode="auto">
                          <a:xfrm>
                            <a:off x="9885" y="3511"/>
                            <a:ext cx="178" cy="173"/>
                            <a:chOff x="9885" y="3511"/>
                            <a:chExt cx="178" cy="173"/>
                          </a:xfrm>
                        </wpg:grpSpPr>
                        <wps:wsp>
                          <wps:cNvPr id="224" name="Freeform 221"/>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2"/>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223"/>
                        <wpg:cNvGrpSpPr>
                          <a:grpSpLocks/>
                        </wpg:cNvGrpSpPr>
                        <wpg:grpSpPr bwMode="auto">
                          <a:xfrm>
                            <a:off x="10256" y="3511"/>
                            <a:ext cx="2" cy="173"/>
                            <a:chOff x="10256" y="3511"/>
                            <a:chExt cx="2" cy="173"/>
                          </a:xfrm>
                        </wpg:grpSpPr>
                        <wps:wsp>
                          <wps:cNvPr id="227" name="Freeform 224"/>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25"/>
                        <wpg:cNvGrpSpPr>
                          <a:grpSpLocks/>
                        </wpg:cNvGrpSpPr>
                        <wpg:grpSpPr bwMode="auto">
                          <a:xfrm>
                            <a:off x="10462" y="3507"/>
                            <a:ext cx="213" cy="181"/>
                            <a:chOff x="10462" y="3507"/>
                            <a:chExt cx="213" cy="181"/>
                          </a:xfrm>
                        </wpg:grpSpPr>
                        <wps:wsp>
                          <wps:cNvPr id="229" name="Freeform 226"/>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27"/>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28"/>
                        <wpg:cNvGrpSpPr>
                          <a:grpSpLocks/>
                        </wpg:cNvGrpSpPr>
                        <wpg:grpSpPr bwMode="auto">
                          <a:xfrm>
                            <a:off x="10865" y="3511"/>
                            <a:ext cx="177" cy="173"/>
                            <a:chOff x="10865" y="3511"/>
                            <a:chExt cx="177" cy="173"/>
                          </a:xfrm>
                        </wpg:grpSpPr>
                        <wps:wsp>
                          <wps:cNvPr id="232" name="Freeform 229"/>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0"/>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1"/>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0;margin-top:51.1pt;width:612pt;height:145.5pt;z-index:-251656192;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WyGfDAAAA3AAAAA8AAABkcnMvZG93bnJldi54bWxET01rwkAQvRf8D8sIvRTdaKDU6CoiWHpM&#10;Yg8ex90xCWZnY3bV+O+7hUJv83ifs9oMthV36n3jWMFsmoAg1s40XCn4PuwnHyB8QDbYOiYFT/Kw&#10;WY9eVpgZ9+CC7mWoRAxhn6GCOoQuk9Lrmiz6qeuII3d2vcUQYV9J0+MjhttWzpPkXVpsODbU2NGu&#10;Jn0pb1bB+TNPi2sR3o6nQ5rfnotZstN7pV7Hw3YJItAQ/sV/7i8T56dz+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xbIZ8MAAADcAAAADwAAAAAAAAAAAAAAAACf&#10;AgAAZHJzL2Rvd25yZXYueG1sUEsFBgAAAAAEAAQA9wAAAI8DAAAAAA==&#10;">
                  <v:imagedata r:id="rId10" o:title=""/>
                </v:shape>
                <v:group id="Group 130"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31"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Ee8EA&#10;AADcAAAADwAAAGRycy9kb3ducmV2LnhtbERPTWvCQBC9F/oflin0Vie2Ija6ighCvRSiHjwOu9Mk&#10;mJ0N2dXEf+8WBG/zeJ+zWA2uUVfuQu1Fw3iUgWIx3tZSajgeth8zUCGSWGq8sIYbB1gtX18WlFvf&#10;S8HXfSxVCpGQk4YqxjZHDKZiR2HkW5bE/fnOUUywK9F21Kdw1+Bnlk3RUS2poaKWNxWb8/7iNHzv&#10;TuMef7dH3BUbvGQHc1oXRuv3t2E9BxV5iE/xw/1j0/yvCfw/ky7A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rBHvBAAAA3A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32"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33"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YHusIA&#10;AADcAAAADwAAAGRycy9kb3ducmV2LnhtbERPS2vCQBC+C/0PyxR6040WH0RXqQWhHhsDXofsmKRm&#10;Z+PuNqb++q4geJuP7zmrTW8a0ZHztWUF41ECgriwuuZSQX7YDRcgfEDW2FgmBX/kYbN+Gaww1fbK&#10;39RloRQxhH2KCqoQ2lRKX1Rk0I9sSxy5k3UGQ4SulNrhNYabRk6SZCYN1hwbKmzps6LinP0aBbfj&#10;dn75mZ776d7Nt3lSj7us3Cn19tp/LEEE6sNT/HB/6Tj/fQb3Z+IF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ge6wgAAANwAAAAPAAAAAAAAAAAAAAAAAJgCAABkcnMvZG93&#10;bnJldi54bWxQSwUGAAAAAAQABAD1AAAAhwMAAAAA&#10;" path="m1451,358l,358,,,1451,r,358e" fillcolor="#3b6e8f" stroked="f">
                    <v:path arrowok="t" o:connecttype="custom" o:connectlocs="1451,1424;0,1424;0,1066;1451,1066;1451,1424" o:connectangles="0,0,0,0,0"/>
                  </v:shape>
                </v:group>
                <v:group id="Group 134"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35"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4zMcYA&#10;AADcAAAADwAAAGRycy9kb3ducmV2LnhtbESP0UrDQBBF3wv+wzKFvhS7sVrR2G0pQqEI0hr7AUN2&#10;zIZmZ2N2TeLfOw9C32a4d+49s96OvlE9dbEObOBukYEiLoOtuTJw/tzfPoGKCdliE5gM/FKE7eZm&#10;ssbchoE/qC9SpSSEY44GXEptrnUsHXmMi9ASi/YVOo9J1q7StsNBwn2jl1n2qD3WLA0OW3p1VF6K&#10;H2+AVg/HN/d8GIrTareP5+/j+5x7Y2bTcfcCKtGYrub/64MV/HuhlWdkA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4zMcYAAADcAAAADwAAAAAAAAAAAAAAAACYAgAAZHJz&#10;L2Rvd25yZXYueG1sUEsFBgAAAAAEAAQA9QAAAIsDAAAAAA==&#10;" path="m464,1824l,1824,,,464,r,1824e" fillcolor="#3b6e8f" stroked="f">
                    <v:path arrowok="t" o:connecttype="custom" o:connectlocs="464,3248;0,3248;0,1424;464,1424;464,3248" o:connectangles="0,0,0,0,0"/>
                  </v:shape>
                </v:group>
                <v:group id="Group 136"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37"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d/8UA&#10;AADcAAAADwAAAGRycy9kb3ducmV2LnhtbESPQU/DMAyF70j8h8hI3FgKQlNVlk0IBEIcGOs47Gg1&#10;XluROCUJa9mvnw9Iu9l6z+99Xqwm79SBYuoDG7idFaCIm2B7bg18bV9uSlApI1t0gcnAHyVYLS8v&#10;FljZMPKGDnVulYRwqtBAl/NQaZ2ajjymWRiIRduH6DHLGlttI44S7p2+K4q59tizNHQ40FNHzXf9&#10;6w2M5efuJ7+WjcPn43r77t3HEJ0x11fT4wOoTFM+m/+v36zg3wu+PCMT6O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Z3/xQAAANw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138"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04ZMMA&#10;AADcAAAADwAAAGRycy9kb3ducmV2LnhtbERPS2sCMRC+F/wPYYTeatZSZFmNUhSL9KD1cehx2Ex3&#10;lyaTNYnutr++EQre5uN7zmzRWyOu5EPjWMF4lIEgLp1uuFJwOq6fchAhIms0jknBDwVYzAcPMyy0&#10;63hP10OsRArhUKCCOsa2kDKUNVkMI9cSJ+7LeYsxQV9J7bFL4dbI5yybSIsNp4YaW1rWVH4fLlZB&#10;l398nuNbXhpc/e6O79ZsW2+Uehz2r1MQkfp4F/+7NzrNfxnD7Zl0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04ZMMAAADcAAAADwAAAAAAAAAAAAAAAACYAgAAZHJzL2Rv&#10;d25yZXYueG1sUEsFBgAAAAAEAAQA9QAAAIgDAAAAAA==&#10;" path="m1558,1361r-446,l888,415r410,l1558,1361e" fillcolor="#3b6e8f" stroked="f">
                    <v:path arrowok="t" o:connecttype="custom" o:connectlocs="1558,2427;1112,2427;888,1481;1298,1481;1558,2427" o:connectangles="0,0,0,0,0"/>
                  </v:shape>
                  <v:shape id="Freeform 139"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E8MA&#10;AADcAAAADwAAAGRycy9kb3ducmV2LnhtbERPTWsCMRC9C/0PYQreNFsRWbZGkZaW4kGt9uBx2Iy7&#10;i8lkm6Tu2l/fCEJv83ifM1/21ogL+dA4VvA0zkAQl043XCn4OryNchAhIms0jknBlQIsFw+DORba&#10;dfxJl32sRArhUKCCOsa2kDKUNVkMY9cSJ+7kvMWYoK+k9tilcGvkJMtm0mLDqaHGll5qKs/7H6ug&#10;y3fH7/ielwZff7eHtTWb1hulho/96hlEpD7+i+/uD53mTydweyZ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mE8MAAADcAAAADwAAAAAAAAAAAAAAAACYAgAAZHJzL2Rv&#10;d25yZXYueG1sUEsFBgAAAAAEAAQA9QAAAIgDAAAAAA==&#10;" path="m1784,2182r-474,l1194,1696r457,l1784,2182e" fillcolor="#3b6e8f" stroked="f">
                    <v:path arrowok="t" o:connecttype="custom" o:connectlocs="1784,3248;1310,3248;1194,2762;1651,2762;1784,3248" o:connectangles="0,0,0,0,0"/>
                  </v:shape>
                </v:group>
                <v:group id="Group 140"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1"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W8r8A&#10;AADcAAAADwAAAGRycy9kb3ducmV2LnhtbERP24rCMBB9X/Afwgi+rakXVqmNIoKXN1l3P2DajG2w&#10;mZQm1vr3ZmHBtzmc62Sb3taio9Ybxwom4wQEceG04VLB78/+cwnCB2SNtWNS8CQPm/XgI8NUuwd/&#10;U3cJpYgh7FNUUIXQpFL6oiKLfuwa4shdXWsxRNiWUrf4iOG2ltMk+ZIWDceGChvaVVTcLnerADvP&#10;B7Mwx2R5Pwe5mOXliXOlRsN+uwIRqA9v8b/7pOP8+Rz+nokX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HlbyvwAAANwAAAAPAAAAAAAAAAAAAAAAAJgCAABkcnMvZG93bnJl&#10;di54bWxQSwUGAAAAAAQABAD1AAAAhAMAAAAA&#10;" path="m12240,r,687l,687,,,12240,e" fillcolor="#3b6e8f" stroked="f">
                    <v:path arrowok="t" o:connecttype="custom" o:connectlocs="12240,3235;12240,3922;0,3922;0,3235;12240,3235" o:connectangles="0,0,0,0,0"/>
                  </v:shape>
                </v:group>
                <v:group id="Group 142"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3"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BmcIA&#10;AADcAAAADwAAAGRycy9kb3ducmV2LnhtbERPS2vCQBC+F/wPyxS81U2LhDS6ilgEEXpoKngdsmMS&#10;zM7G3c3Df98tFHqbj+856+1kWjGQ841lBa+LBARxaXXDlYLz9+ElA+EDssbWMil4kIftZva0xlzb&#10;kb9oKEIlYgj7HBXUIXS5lL6syaBf2I44clfrDIYIXSW1wzGGm1a+JUkqDTYcG2rsaF9TeSt6o0Bf&#10;d+/H/ef9w3U4XJKsP5/Sx02p+fO0W4EINIV/8Z/7qOP8Z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8GZwgAAANwAAAAPAAAAAAAAAAAAAAAAAJgCAABkcnMvZG93&#10;bnJldi54bWxQSwUGAAAAAAQABAD1AAAAhwMAAAAA&#10;" path="m29,173l,173,,,146,r,19l29,19r,55l132,74r,20l29,94r,79e" stroked="f">
                    <v:path arrowok="t" o:connecttype="custom" o:connectlocs="29,3684;0,3684;0,3511;146,3511;146,3530;29,3530;29,3585;132,3585;132,3605;29,3605;29,3684" o:connectangles="0,0,0,0,0,0,0,0,0,0,0"/>
                  </v:shape>
                </v:group>
                <v:group id="Group 144"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5"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xX28UA&#10;AADcAAAADwAAAGRycy9kb3ducmV2LnhtbESPQWvDMAyF74P9B6PBbqvTMkbJ6pZSGAQ2CksLozc1&#10;VuPQWA6xl2T/fjoUepN4T+99Wm0m36qB+tgENjCfZaCIq2Abrg0cDx8vS1AxIVtsA5OBP4qwWT8+&#10;rDC3YeRvGspUKwnhmKMBl1KXax0rRx7jLHTEol1C7zHJ2tfa9jhKuG/1IsvetMeGpcFhRztH1bX8&#10;9QZ+9H6+/8zGRSrOblt9FSddDidjnp+m7TuoRFO6m2/XhRX8V6GVZ2QC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FfbxQAAANwAAAAPAAAAAAAAAAAAAAAAAJgCAABkcnMv&#10;ZG93bnJldi54bWxQSwUGAAAAAAQABAD1AAAAigMAAAAA&#10;" path="m155,173l,173,,,154,r,19l30,19r,55l145,74r,20l30,94r,60l155,154r,19e" stroked="f">
                    <v:path arrowok="t" o:connecttype="custom" o:connectlocs="155,3684;0,3684;0,3511;154,3511;154,3530;30,3530;30,3585;145,3585;145,3605;30,3605;30,3665;155,3665;155,3684" o:connectangles="0,0,0,0,0,0,0,0,0,0,0,0,0"/>
                  </v:shape>
                </v:group>
                <v:group id="Group 146"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7"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hOMUA&#10;AADcAAAADwAAAGRycy9kb3ducmV2LnhtbESPT0sDQQzF74LfYYjQi9jZCmtl7bToSqFX20KvYSf7&#10;R3cyy05st356cxC8JbyX935ZbabQmzONqYvsYDHPwBBX0XfcODgetg/PYJIge+wjk4MrJdisb29W&#10;WPh44Q8676UxGsKpQAetyFBYm6qWAqZ5HIhVq+MYUHQdG+tHvGh46O1jlj3ZgB1rQ4sDlS1VX/vv&#10;4CDfvW3fZbkY6lLy+7L8OdQn++nc7G56fQEjNMm/+e965xU/V3x9Riew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KE4xQAAANwAAAAPAAAAAAAAAAAAAAAAAJgCAABkcnMv&#10;ZG93bnJldi54bWxQSwUGAAAAAAQABAD1AAAAigM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148"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8IA&#10;AADcAAAADwAAAGRycy9kb3ducmV2LnhtbERPS2vCQBC+C/0PyxR6Ed2kkCrRVdoUwWtV8DpkJw/N&#10;zobsVNP++m6h0Nt8fM9Zb0fXqRsNofVsIJ0noIhLb1uuDZyOu9kSVBBki51nMvBFAbabh8kac+vv&#10;/EG3g9QqhnDI0UAj0udah7Ihh2Hue+LIVX5wKBEOtbYD3mO46/Rzkrxohy3HhgZ7Khoqr4dPZyDb&#10;v+3eZZH2VSHZtCi+j9VZX4x5ehxfV6CERvkX/7n3Ns7PUvh9Jl6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ASjwgAAANwAAAAPAAAAAAAAAAAAAAAAAJgCAABkcnMvZG93&#10;bnJldi54bWxQSwUGAAAAAAQABAD1AAAAhwM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149"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50"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Td8IA&#10;AADcAAAADwAAAGRycy9kb3ducmV2LnhtbERP32vCMBB+H/g/hBP2NlOVDalGEWFQcAirgvh2NmdT&#10;bC6lydr635vBYG/38f281Wawteio9ZVjBdNJAoK4cLriUsHp+Pm2AOEDssbaMSl4kIfNevSywlS7&#10;nr+py0MpYgj7FBWYEJpUSl8YsugnriGO3M21FkOEbSl1i30Mt7WcJcmHtFhxbDDY0M5Qcc9/rIKz&#10;PEwP+6SfhexqtsVXdpF5d1HqdTxslyACDeFf/OfOdJz/PoffZ+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VN3wgAAANwAAAAPAAAAAAAAAAAAAAAAAJgCAABkcnMvZG93&#10;bnJldi54bWxQSwUGAAAAAAQABAD1AAAAhwMAAAAA&#10;" path="m155,173l,173,,,154,r,19l30,19r,55l146,74r,20l30,94r,60l155,154r,19e" stroked="f">
                    <v:path arrowok="t" o:connecttype="custom" o:connectlocs="155,3684;0,3684;0,3511;154,3511;154,3530;30,3530;30,3585;146,3585;146,3605;30,3605;30,3665;155,3665;155,3684" o:connectangles="0,0,0,0,0,0,0,0,0,0,0,0,0"/>
                  </v:shape>
                </v:group>
                <v:group id="Group 151"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52"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7i8IA&#10;AADcAAAADwAAAGRycy9kb3ducmV2LnhtbESPQWvDMAyF74X+B6NCb62zQbeQ1gmjdHQ7ri30KmIt&#10;DovlYDtp9u/nQaE3iff03qddNdlOjORD61jB0zoDQVw73XKj4HJ+X+UgQkTW2DkmBb8UoCrnsx0W&#10;2t34i8ZTbEQK4VCgAhNjX0gZakMWw9r1xEn7dt5iTKtvpPZ4S+G2k89Z9iIttpwaDPa0N1T/nAar&#10;IM/zIYyTOeC58XH4fD2aa8JTy8X0tgURaYoP8/36Qyf8zQb+n0kT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HuLwgAAANwAAAAPAAAAAAAAAAAAAAAAAJgCAABkcnMvZG93&#10;bnJldi54bWxQSwUGAAAAAAQABAD1AAAAhwM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153"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l/MIA&#10;AADcAAAADwAAAGRycy9kb3ducmV2LnhtbESPT4vCMBDF7wv7HcIseFtThdXSNYosK6tH/8Beh2Zs&#10;is2kJGmt394IgrcZ3pv3frNYDbYRPflQO1YwGWcgiEuna64UnI6bzxxEiMgaG8ek4EYBVsv3twUW&#10;2l15T/0hViKFcChQgYmxLaQMpSGLYexa4qSdnbcY0+orqT1eU7ht5DTLZtJizanBYEs/hsrLobMK&#10;8jzvQj+YXzxWPna7+Z/5T3hq9DGsv0FEGuLL/Lze6oT/NYPHM2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uX8wgAAANwAAAAPAAAAAAAAAAAAAAAAAJgCAABkcnMvZG93&#10;bnJldi54bWxQSwUGAAAAAAQABAD1AAAAhw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154"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AZ8IA&#10;AADcAAAADwAAAGRycy9kb3ducmV2LnhtbESPQWvCQBCF70L/wzKF3nSjUA2pq0iptB41Qq9DdswG&#10;s7NhdxPTf98VBG8zvDfvfbPejrYVA/nQOFYwn2UgiCunG64VnMv9NAcRIrLG1jEp+KMA283LZI2F&#10;djc+0nCKtUghHApUYGLsCilDZchimLmOOGkX5y3GtPpaao+3FG5buciypbTYcGow2NGnoep66q2C&#10;PM/7MIzmC8vax/6w+ja/CU+9vY67DxCRxvg0P65/dMJ/X8H9mTS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kBnwgAAANwAAAAPAAAAAAAAAAAAAAAAAJgCAABkcnMvZG93&#10;bnJldi54bWxQSwUGAAAAAAQABAD1AAAAhwM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155"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56"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bTsEA&#10;AADcAAAADwAAAGRycy9kb3ducmV2LnhtbERP22rCQBB9L/gPywh9q5MWGmrqKkURpC811g8YsmMS&#10;zc6G7DaXv+8WhL7N4VxntRlto3rufO1Ew/MiAcVSOFNLqeH8vX96A+UDiaHGCWuY2MNmPXtYUWbc&#10;IDn3p1CqGCI+Iw1VCG2G6IuKLfmFa1kid3GdpRBhV6LpaIjhtsGXJEnRUi2xoaKWtxUXt9OP1XA5&#10;H29fOTFawWU/FXj9vKY7rR/n48c7qMBj+Bff3QcT578u4e+Ze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b207BAAAA3AAAAA8AAAAAAAAAAAAAAAAAmAIAAGRycy9kb3du&#10;cmV2LnhtbFBLBQYAAAAABAAEAPUAAACGAwAAAAA=&#10;" path="m31,173l,173,87,r33,l130,21r-27,l65,101r106,l181,121r-126,l31,173e" stroked="f">
                    <v:path arrowok="t" o:connecttype="custom" o:connectlocs="31,3684;0,3684;87,3511;120,3511;130,3532;103,3532;65,3612;171,3612;181,3632;55,3632;31,3684" o:connectangles="0,0,0,0,0,0,0,0,0,0,0"/>
                  </v:shape>
                  <v:shape id="Freeform 157"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4bsMA&#10;AADcAAAADwAAAGRycy9kb3ducmV2LnhtbESPzW7CQAyE70h9h5Ur9QYOPUQ0sCBEVanqpfw9gJU1&#10;SSDrjbLbEN6+PlTqzdaMZz6vNqNvzcB9bIJYmM8yMCxlcI1UFs6nj+kCTEwkjtogbOHBETbrp8mK&#10;ChfucuDhmCqjIRILslCn1BWIsazZU5yFjkW1S+g9JV37Cl1Pdw33Lb5mWY6eGtGGmjre1Vzejj/e&#10;wuW8v30fiNELvg2PEq9f1/zd2pfncbsEk3hM/+a/60+n+Lni6zM6A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24bsMAAADcAAAADwAAAAAAAAAAAAAAAACYAgAAZHJzL2Rv&#10;d25yZXYueG1sUEsFBgAAAAAEAAQA9QAAAIgDAAAAAA==&#10;" path="m171,101r-31,l103,21r27,l171,101e" stroked="f">
                    <v:path arrowok="t" o:connecttype="custom" o:connectlocs="171,3612;140,3612;103,3532;130,3532;171,3612" o:connectangles="0,0,0,0,0"/>
                  </v:shape>
                  <v:shape id="Freeform 158"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d9b8A&#10;AADcAAAADwAAAGRycy9kb3ducmV2LnhtbERPzYrCMBC+L/gOYQRv69Q9lLUaRZQF8bL+PcDQjG21&#10;mZQm1vr2G2HB23x8vzNf9rZWHbe+cqJhMk5AseTOVFJoOJ9+Pr9B+UBiqHbCGp7sYbkYfMwpM+4h&#10;B+6OoVAxRHxGGsoQmgzR5yVb8mPXsETu4lpLIcK2QNPSI4bbGr+SJEVLlcSGkhpel5zfjner4XLe&#10;334PxGgFp90zx+vumm60Hg371QxU4D68xf/urYnz0wm8nokX4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QR31vwAAANwAAAAPAAAAAAAAAAAAAAAAAJgCAABkcnMvZG93bnJl&#10;di54bWxQSwUGAAAAAAQABAD1AAAAhAMAAAAA&#10;" path="m207,173r-33,l150,121r31,l207,173e" stroked="f">
                    <v:path arrowok="t" o:connecttype="custom" o:connectlocs="207,3684;174,3684;150,3632;181,3632;207,3684" o:connectangles="0,0,0,0,0"/>
                  </v:shape>
                </v:group>
                <v:group id="Group 159"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60"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VZcAA&#10;AADcAAAADwAAAGRycy9kb3ducmV2LnhtbERPTYvCMBC9C/6HMII3TV3ZItVURBCFPdkVvA7N2JY2&#10;k9LE2u2v3wgLe5vH+5zdfjCN6KlzlWUFq2UEgji3uuJCwe37tNiAcB5ZY2OZFPyQg306neww0fbF&#10;V+ozX4gQwi5BBaX3bSKly0sy6Ja2JQ7cw3YGfYBdIXWHrxBuGvkRRbE0WHFoKLGlY0l5nT2NgpHr&#10;jMbBxGN8zz7d+Uue18deqflsOGxBeBr8v/jPfdFhfryG9zPhAp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jVZcAAAADcAAAADwAAAAAAAAAAAAAAAACYAgAAZHJzL2Rvd25y&#10;ZXYueG1sUEsFBgAAAAAEAAQA9QAAAIUDAAAAAA==&#10;" path="m148,173l,173,,,30,r,154l148,154r,19e" stroked="f">
                    <v:path arrowok="t" o:connecttype="custom" o:connectlocs="148,3684;0,3684;0,3511;30,3511;30,3665;148,3665;148,3684" o:connectangles="0,0,0,0,0,0,0"/>
                  </v:shape>
                </v:group>
                <v:group id="Group 161"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2"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iqsMA&#10;AADcAAAADwAAAGRycy9kb3ducmV2LnhtbERPTWvCQBC9F/wPywje6saioaSuIkrBQxUae9DbkJ0m&#10;wexs2F1N6q93hYK3ebzPmS9704grOV9bVjAZJyCIC6trLhX8HD5f30H4gKyxsUwK/sjDcjF4mWOm&#10;bcffdM1DKWII+wwVVCG0mZS+qMigH9uWOHK/1hkMEbpSaoddDDeNfEuSVBqsOTZU2NK6ouKcX4wC&#10;m57C6dYdc95/TXcb163yY1EqNRr2qw8QgfrwFP+7tzrOT2f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JiqsMAAADcAAAADwAAAAAAAAAAAAAAAACYAgAAZHJzL2Rv&#10;d25yZXYueG1sUEsFBgAAAAAEAAQA9QAAAIgDAAAAAA==&#10;" path="m178,19l,19,,,178,r,19e" stroked="f">
                    <v:path arrowok="t" o:connecttype="custom" o:connectlocs="178,3530;0,3530;0,3511;178,3511;178,3530" o:connectangles="0,0,0,0,0"/>
                  </v:shape>
                  <v:shape id="Freeform 163"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D83cIA&#10;AADcAAAADwAAAGRycy9kb3ducmV2LnhtbERPTWvCQBC9F/oflil4qxtFQkldRRShh1Yw9hBvQ3ZM&#10;gtnZsLua1F/vCkJv83ifM18OphVXcr6xrGAyTkAQl1Y3XCn4PWzfP0D4gKyxtUwK/sjDcvH6MsdM&#10;2573dM1DJWII+wwV1CF0mZS+rMmgH9uOOHIn6wyGCF0ltcM+hptWTpMklQYbjg01drSuqTznF6PA&#10;psdwvPVFzrvv2c/G9au8KCulRm/D6hNEoCH8i5/uLx3npy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PzdwgAAANwAAAAPAAAAAAAAAAAAAAAAAJgCAABkcnMvZG93&#10;bnJldi54bWxQSwUGAAAAAAQABAD1AAAAhwMAAAAA&#10;" path="m104,173r-29,l75,19r29,l104,173e" stroked="f">
                    <v:path arrowok="t" o:connecttype="custom" o:connectlocs="104,3684;75,3684;75,3530;104,3530;104,3684" o:connectangles="0,0,0,0,0"/>
                  </v:shape>
                </v:group>
                <v:group id="Group 164"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5"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eqMIA&#10;AADcAAAADwAAAGRycy9kb3ducmV2LnhtbESPT2vDMAzF74N9B6PBbouzHtqQ1S2lrGw99g/sKmIt&#10;DovlYDtp9u2rw2C3J/T09Hvr7ex7NVFMXWADr0UJirgJtuPWwPVyeKlApYxssQ9MBn4pwXbz+LDG&#10;2oYbn2g651ZJCKcaDbich1rr1DjymIowEMvuO0SPWcbYahvxJuG+14uyXGqPHcsHhwPtHTU/59Eb&#10;qKpqTNPs3vHSxjweVx/uS/DM89O8ewOVac7/5r/rTyv4S6GVMqJ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6owgAAANwAAAAPAAAAAAAAAAAAAAAAAJgCAABkcnMvZG93&#10;bnJldi54bWxQSwUGAAAAAAQABAD1AAAAhwM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166"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7M8IA&#10;AADcAAAADwAAAGRycy9kb3ducmV2LnhtbESPT4vCMBDF7wt+hzCCtzV1D1qrUUR22d2jf8Dr0IxN&#10;sZmUJK31228WBG8zvDfv/Wa9HWwjevKhdqxgNs1AEJdO11wpOJ++3nMQISJrbByTggcF2G5Gb2ss&#10;tLvzgfpjrEQK4VCgAhNjW0gZSkMWw9S1xEm7Om8xptVXUnu8p3DbyI8sm0uLNacGgy3tDZW3Y2cV&#10;5HnehX4wn3iqfOx+F9/mkvDUZDzsViAiDfFlfl7/6IQ/X8L/M2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tbszwgAAANwAAAAPAAAAAAAAAAAAAAAAAJgCAABkcnMvZG93&#10;bnJldi54bWxQSwUGAAAAAAQABAD1AAAAhwM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167"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Ec8IA&#10;AADcAAAADwAAAGRycy9kb3ducmV2LnhtbESPQWvDMAyF74P9B6NBb4uzHtaQ1S2lrGw9ri3sKmIt&#10;DovlYDtp9u+rQ2G3J/T09L31dva9miimLrCBl6IERdwE23Fr4HI+PFegUka22AcmA3+UYLt5fFhj&#10;bcOVv2g65VZJCKcaDbich1rr1DjymIowEMvuJ0SPWcbYahvxKuG+18uyfNUeO5YPDgfaO2p+T6M3&#10;UFXVmKbZveO5jXk8rj7ct+CZxdO8ewOVac7/5vv1pxX8leBLGVG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oRzwgAAANwAAAAPAAAAAAAAAAAAAAAAAJgCAABkcnMvZG93&#10;bnJldi54bWxQSwUGAAAAAAQABAD1AAAAhwM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168"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9"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VX8EA&#10;AADcAAAADwAAAGRycy9kb3ducmV2LnhtbERPzWrCQBC+C32HZQq96aQerKZupFQKpZc26gMM2TGJ&#10;yc6G7BqTt+8WCt7m4/ud7W60rRq497UTDc+LBBRL4UwtpYbT8WO+BuUDiaHWCWuY2MMue5htKTXu&#10;JjkPh1CqGCI+JQ1VCF2K6IuKLfmF61gid3a9pRBhX6Lp6RbDbYvLJFmhpVpiQ0Udv1dcNIer1XA+&#10;/TTfOTFawc0wFXj5uqz2Wj89jm+voAKP4S7+d3+aOP9lCX/PxAsw+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KFV/BAAAA3A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170"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wxMEA&#10;AADcAAAADwAAAGRycy9kb3ducmV2LnhtbERP22rCQBB9L/QflhF8qxMt2BqzSlEK0pdW6wcM2TEX&#10;s7Mhu8b4992C4NscznWy9WAb1XPnKycappMEFEvuTCWFhuPv58s7KB9IDDVOWMONPaxXz08ZpcZd&#10;Zc/9IRQqhohPSUMZQpsi+rxkS37iWpbInVxnKUTYFWg6usZw2+AsSeZoqZLYUFLLm5Lz8+FiNZyO&#10;P+fvPTFawUV/y7H+qudbrcej4WMJKvAQHuK7e2fi/LdX+H8mXo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GsMTBAAAA3AAAAA8AAAAAAAAAAAAAAAAAmAIAAGRycy9kb3du&#10;cmV2LnhtbFBLBQYAAAAABAAEAPUAAACGAwAAAAA=&#10;" path="m170,101r-30,l103,21r27,l170,101e" stroked="f">
                    <v:path arrowok="t" o:connecttype="custom" o:connectlocs="170,3612;140,3612;103,3532;130,3532;170,3612" o:connectangles="0,0,0,0,0"/>
                  </v:shape>
                  <v:shape id="Freeform 171"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osMEA&#10;AADcAAAADwAAAGRycy9kb3ducmV2LnhtbERP22rCQBB9L/QflhF8qxOl2BqzSlEK0pdW6wcM2TEX&#10;s7Mhu8b4992C4NscznWy9WAb1XPnKycappMEFEvuTCWFhuPv58s7KB9IDDVOWMONPaxXz08ZpcZd&#10;Zc/9IRQqhohPSUMZQpsi+rxkS37iWpbInVxnKUTYFWg6usZw2+AsSeZoqZLYUFLLm5Lz8+FiNZyO&#10;P+fvPTFawUV/y7H+qudbrcej4WMJKvAQHuK7e2fi/LdX+H8mXo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vKLDBAAAA3AAAAA8AAAAAAAAAAAAAAAAAmAIAAGRycy9kb3du&#10;cmV2LnhtbFBLBQYAAAAABAAEAPUAAACGAwAAAAA=&#10;" path="m206,173r-32,l149,121r31,l206,173e" stroked="f">
                    <v:path arrowok="t" o:connecttype="custom" o:connectlocs="206,3684;174,3684;149,3632;180,3632;206,3684" o:connectangles="0,0,0,0,0"/>
                  </v:shape>
                </v:group>
                <v:group id="Group 172"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73"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k2cIA&#10;AADcAAAADwAAAGRycy9kb3ducmV2LnhtbERPS2vCQBC+F/wPywjemo1tMSG6ilgK0ltjqdchOybB&#10;7GzIbl799d1Cobf5+J6zO0ymEQN1rrasYB3FIIgLq2suFXxe3h5TEM4ja2wsk4KZHBz2i4cdZtqO&#10;/EFD7ksRQthlqKDyvs2kdEVFBl1kW+LA3Wxn0AfYlVJ3OIZw08inON5IgzWHhgpbOlVU3PPeKHg+&#10;vlKK71f9Paf9i8v74mtOUqVWy+m4BeFp8v/iP/dZh/nJBn6fC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aTZwgAAANwAAAAPAAAAAAAAAAAAAAAAAJgCAABkcnMvZG93&#10;bnJldi54bWxQSwUGAAAAAAQABAD1AAAAhwMAAAAA&#10;" path="m28,173l,173,,,31,,60,34r-32,l28,173e" stroked="f">
                    <v:path arrowok="t" o:connecttype="custom" o:connectlocs="28,3684;0,3684;0,3511;31,3511;60,3545;28,3545;28,3684" o:connectangles="0,0,0,0,0,0,0"/>
                  </v:shape>
                  <v:shape id="Freeform 174"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QsEA&#10;AADcAAAADwAAAGRycy9kb3ducmV2LnhtbERPTWvCQBC9F/wPywjemk21NCG6iiiCeGuU9jpkxyQ0&#10;OxuyG0389W6h0Ns83uesNoNpxI06V1tW8BbFIIgLq2suFVzOh9cUhPPIGhvLpGAkB5v15GWFmbZ3&#10;/qRb7ksRQthlqKDyvs2kdEVFBl1kW+LAXW1n0AfYlVJ3eA/hppHzOP6QBmsODRW2tKuo+Ml7o2Cx&#10;3VOKp2/9GNP+3eV98TUmqVKz6bBdgvA0+H/xn/uow/wkgd9nw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lAULBAAAA3AAAAA8AAAAAAAAAAAAAAAAAmAIAAGRycy9kb3du&#10;cmV2LnhtbFBLBQYAAAAABAAEAPUAAACGAwAAAAA=&#10;" path="m177,140r-28,l149,r28,l177,140e" stroked="f">
                    <v:path arrowok="t" o:connecttype="custom" o:connectlocs="177,3651;149,3651;149,3511;177,3511;177,3651" o:connectangles="0,0,0,0,0"/>
                  </v:shape>
                  <v:shape id="Freeform 175"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VMMQA&#10;AADcAAAADwAAAGRycy9kb3ducmV2LnhtbESPQWvCQBCF74X+h2UEb3WjFQ2pq0ilIN6Mpb0O2WkS&#10;mp0N2Y0m/fWdg+BthvfmvW82u8E16kpdqD0bmM8SUMSFtzWXBj4vHy8pqBCRLTaeycBIAXbb56cN&#10;Ztbf+EzXPJZKQjhkaKCKsc20DkVFDsPMt8Si/fjOYZS1K7Xt8CbhrtGLJFlphzVLQ4UtvVdU/Oa9&#10;M/C6P1CKp2/7N6b9MuR98TWuU2Omk2H/BirSEB/m+/XRCv5aaOUZmUB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6lTDEAAAA3AAAAA8AAAAAAAAAAAAAAAAAmAIAAGRycy9k&#10;b3ducmV2LnhtbFBLBQYAAAAABAAEAPUAAACJAwAAAAA=&#10;" path="m177,173r-32,l28,34r32,l148,140r29,l177,173e" stroked="f">
                    <v:path arrowok="t" o:connecttype="custom" o:connectlocs="177,3684;145,3684;28,3545;60,3545;148,3651;177,3651;177,3684" o:connectangles="0,0,0,0,0,0,0"/>
                  </v:shape>
                </v:group>
                <v:group id="Group 176"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7"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HcMA&#10;AADcAAAADwAAAGRycy9kb3ducmV2LnhtbESPzYoCMRCE74LvEFrYmybrYZHRKIPLggjC+vMAzaSd&#10;GZx0hklW49vbhwVv3VR11derTfadutMQ28AWPmcGFHEVXMu1hcv5Z7oAFROywy4wWXhShM16PFph&#10;4cKDj3Q/pVpJCMcCLTQp9YXWsWrIY5yFnli0axg8JlmHWrsBHxLuOz035kt7bFkaGuxp21B1O/15&#10;C3k7jztjDpey/T3vb9+5Tp0urf2Y5HIJKlFOb/P/9c4J/kLw5RmZ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xHcMAAADcAAAADwAAAAAAAAAAAAAAAACYAgAAZHJzL2Rv&#10;d25yZXYueG1sUEsFBgAAAAAEAAQA9QAAAIgDA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178"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UhsAA&#10;AADcAAAADwAAAGRycy9kb3ducmV2LnhtbERPzYrCMBC+C/sOYRa8aaKHRaqxlC4LIiys2gcYmrEt&#10;NpPSRI1vb4QFb/Px/c4mj7YXNxp951jDYq5AENfOdNxoqE4/sxUIH5AN9o5Jw4M85NuPyQYz4+58&#10;oNsxNCKFsM9QQxvCkEnp65Ys+rkbiBN3dqPFkODYSDPiPYXbXi6V+pIWO04NLQ5UtlRfjlerIZZL&#10;v1Pqtyq6v9P+8h2b0MtC6+lnLNYgAsXwFv+7dybNXy3g9Uy6QG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NUhsAAAADcAAAADwAAAAAAAAAAAAAAAACYAgAAZHJzL2Rvd25y&#10;ZXYueG1sUEsFBgAAAAAEAAQA9QAAAIUDAAAAAA==&#10;" path="m170,55r-28,l140,42r-6,-9l115,22,102,19r52,l158,23r9,14l169,45r1,10e" stroked="f">
                    <v:path arrowok="t" o:connecttype="custom" o:connectlocs="170,3562;142,3562;140,3549;134,3540;115,3529;102,3526;154,3526;158,3530;167,3544;169,3552;170,3562" o:connectangles="0,0,0,0,0,0,0,0,0,0,0"/>
                  </v:shape>
                  <v:shape id="Freeform 179"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K8cAA&#10;AADcAAAADwAAAGRycy9kb3ducmV2LnhtbERP3WrCMBS+H/gO4Qx2tybrhUg1SlEEGQhO+wCH5pgW&#10;m5PSZJq9/TIQdnc+vt+z2iQ3iDtNofes4aNQIIhbb3q2GprL/n0BIkRkg4Nn0vBDATbr2csKK+Mf&#10;/EX3c7Qih3CoUEMX41hJGdqOHIbCj8SZu/rJYcxwstJM+MjhbpClUnPpsOfc0OFI247a2/nbaUjb&#10;MhyUOjZ1f7p83nbJxkHWWr+9pnoJIlKK/+Kn+2Dy/EUJ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HK8cAAAADcAAAADwAAAAAAAAAAAAAAAACYAgAAZHJzL2Rvd25y&#10;ZXYueG1sUEsFBgAAAAAEAAQA9QAAAIUDA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180"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81"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EKsIA&#10;AADcAAAADwAAAGRycy9kb3ducmV2LnhtbERPTWvCQBC9C/0PyxR6kbqxlVaiq6gQKHrStvcxOybB&#10;7GzYXZP4711B8DaP9znzZW9q0ZLzlWUF41ECgji3uuJCwd9v9j4F4QOyxtoyKbiSh+XiZTDHVNuO&#10;99QeQiFiCPsUFZQhNKmUPi/JoB/ZhjhyJ+sMhghdIbXDLoabWn4kyZc0WHFsKLGhTUn5+XAxCrLh&#10;mtaf12brfPKdHftu17b/O6XeXvvVDESgPjzFD/ePjvOnE7g/Ey+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sQqwgAAANwAAAAPAAAAAAAAAAAAAAAAAJgCAABkcnMvZG93&#10;bnJldi54bWxQSwUGAAAAAAQABAD1AAAAhwMAAAAA&#10;" path="m,173l,e" filled="f" strokecolor="white" strokeweight=".55778mm">
                    <v:path arrowok="t" o:connecttype="custom" o:connectlocs="0,3684;0,3511" o:connectangles="0,0"/>
                  </v:shape>
                </v:group>
                <v:group id="Group 182"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83"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aJ8IA&#10;AADcAAAADwAAAGRycy9kb3ducmV2LnhtbERPTYvCMBC9L/gfwgh7W1MXKVKNIsrCHnTB6kFvQzO2&#10;xWZSkqzt+us3guBtHu9z5sveNOJGzteWFYxHCQjiwuqaSwXHw9fHFIQPyBoby6TgjzwsF4O3OWba&#10;drynWx5KEUPYZ6igCqHNpPRFRQb9yLbEkbtYZzBE6EqpHXYx3DTyM0lSabDm2FBhS+uKimv+axTY&#10;9BzO9+6U8892stu4bpWfilKp92G/moEI1IeX+On+1nH+NI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BonwgAAANwAAAAPAAAAAAAAAAAAAAAAAJgCAABkcnMvZG93&#10;bnJldi54bWxQSwUGAAAAAAQABAD1AAAAhwMAAAAA&#10;" path="m178,19l,19,,,178,r,19e" stroked="f">
                    <v:path arrowok="t" o:connecttype="custom" o:connectlocs="178,3530;0,3530;0,3511;178,3511;178,3530" o:connectangles="0,0,0,0,0"/>
                  </v:shape>
                  <v:shape id="Freeform 184"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vMMA&#10;AADcAAAADwAAAGRycy9kb3ducmV2LnhtbERPTWvCQBC9F/wPywje6sYiVmJWEaXgoS00ejC3ITsm&#10;wexs2F1N2l/fLRS8zeN9TrYZTCvu5HxjWcFsmoAgLq1uuFJwOr49L0H4gKyxtUwKvsnDZj16yjDV&#10;tucvuuehEjGEfYoK6hC6VEpf1mTQT21HHLmLdQZDhK6S2mEfw00rX5JkIQ02HBtq7GhXU3nNb0aB&#10;XRSh+OnPOX++zz/2rt/m57JSajIetisQgYbwEP+7DzrOX77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vMMAAADcAAAADwAAAAAAAAAAAAAAAACYAgAAZHJzL2Rv&#10;d25yZXYueG1sUEsFBgAAAAAEAAQA9QAAAIgDAAAAAA==&#10;" path="m104,173r-29,l75,19r29,l104,173e" stroked="f">
                    <v:path arrowok="t" o:connecttype="custom" o:connectlocs="104,3684;75,3684;75,3530;104,3530;104,3684" o:connectangles="0,0,0,0,0"/>
                  </v:shape>
                </v:group>
                <v:group id="Group 185"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86"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v3CcAA&#10;AADcAAAADwAAAGRycy9kb3ducmV2LnhtbERPzYrCMBC+C/sOYQRvOtWDaNco4iIsXvzZPsDQjG21&#10;mZQmW+vbG2Fhb/Px/c5q09taddz6yomG6SQBxZI7U0mhIfvZjxegfCAxVDthDU/2sFl/DFaUGveQ&#10;M3eXUKgYIj4lDWUITYro85It+YlrWCJ3da2lEGFboGnpEcNtjbMkmaOlSmJDSQ3vSs7vl1+r4Zqd&#10;7sczMVrBZffM8Xa4zb+0Hg377SeowH34F/+5v02cv1jC+5l4A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v3CcAAAADcAAAADwAAAAAAAAAAAAAAAACYAgAAZHJzL2Rvd25y&#10;ZXYueG1sUEsFBgAAAAAEAAQA9QAAAIUDAAAAAA==&#10;" path="m30,173l,173,87,r33,l130,21r-28,l65,101r106,l180,121r-125,l30,173e" stroked="f">
                    <v:path arrowok="t" o:connecttype="custom" o:connectlocs="30,3684;0,3684;87,3511;120,3511;130,3532;102,3532;65,3612;171,3612;180,3632;55,3632;30,3684" o:connectangles="0,0,0,0,0,0,0,0,0,0,0"/>
                  </v:shape>
                  <v:shape id="Freeform 187"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IScMA&#10;AADcAAAADwAAAGRycy9kb3ducmV2LnhtbESPzW7CQAyE75X6DitX6q047QFBYEGIqhLqhfLzAFbW&#10;JIGsN8ouIbw9PlTiZmvGM5/ny8E3pucu1kEsfI4yMCxFcLWUFo6Hn48JmJhIHDVB2MKdIywXry9z&#10;yl24yY77fSqNhkjMyUKVUpsjxqJiT3EUWhbVTqHzlHTtSnQd3TTcN/iVZWP0VIs2VNTyuuLisr96&#10;C6fj32W7I0YvOO3vBZ5/z+Nva9/fhtUMTOIhPc3/1xun+FPF12d0A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IScMAAADcAAAADwAAAAAAAAAAAAAAAACYAgAAZHJzL2Rv&#10;d25yZXYueG1sUEsFBgAAAAAEAAQA9QAAAIgDAAAAAA==&#10;" path="m171,101r-31,l103,21r27,l171,101e" stroked="f">
                    <v:path arrowok="t" o:connecttype="custom" o:connectlocs="171,3612;140,3612;103,3532;130,3532;171,3612" o:connectangles="0,0,0,0,0"/>
                  </v:shape>
                  <v:shape id="Freeform 188"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t0sAA&#10;AADcAAAADwAAAGRycy9kb3ducmV2LnhtbERPzYrCMBC+L+w7hFnwtk71IFqNIi4Ly1786wMMzdhW&#10;m0lpYq1vbwTB23x8v7NY9bZWHbe+cqJhNExAseTOVFJoyI6/31NQPpAYqp2whjt7WC0/PxaUGneT&#10;PXeHUKgYIj4lDWUITYro85It+aFrWCJ3cq2lEGFboGnpFsNtjeMkmaClSmJDSQ1vSs4vh6vVcMp2&#10;l+2eGK3grLvneP4/T360Hnz16zmowH14i1/uPxPnz0bwfCZeg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Rt0sAAAADcAAAADwAAAAAAAAAAAAAAAACYAgAAZHJzL2Rvd25y&#10;ZXYueG1sUEsFBgAAAAAEAAQA9QAAAIUDAAAAAA==&#10;" path="m207,173r-33,l149,121r31,l207,173e" stroked="f">
                    <v:path arrowok="t" o:connecttype="custom" o:connectlocs="207,3684;174,3684;149,3632;180,3632;207,3684" o:connectangles="0,0,0,0,0"/>
                  </v:shape>
                </v:group>
                <v:group id="Group 189"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90"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1cIA&#10;AADcAAAADwAAAGRycy9kb3ducmV2LnhtbERPS2vCQBC+F/wPyxS8lLrRYm1TV9GI4LUq9DpkJ482&#10;Oxuyo8b+elco9DYf33Pmy9416kxdqD0bGI8SUMS5tzWXBo6H7fMbqCDIFhvPZOBKAZaLwcMcU+sv&#10;/EnnvZQqhnBI0UAl0qZah7wih2HkW+LIFb5zKBF2pbYdXmK4a/QkSV61w5pjQ4UtZRXlP/uTMzDd&#10;rbcbmY3bIpPpU5b9Hoov/W3M8LFffYAS6uVf/Ofe2Tj//QXu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4XVwgAAANwAAAAPAAAAAAAAAAAAAAAAAJgCAABkcnMvZG93&#10;bnJldi54bWxQSwUGAAAAAAQABAD1AAAAhwM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191"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docIA&#10;AADcAAAADwAAAGRycy9kb3ducmV2LnhtbERPS2vCQBC+F/wPyxS8lLpRam1TV9GI4LUq9DpkJ482&#10;Oxuyo8b+elco9DYf33Pmy9416kxdqD0bGI8SUMS5tzWXBo6H7fMbqCDIFhvPZOBKAZaLwcMcU+sv&#10;/EnnvZQqhnBI0UAl0qZah7wih2HkW+LIFb5zKBF2pbYdXmK4a/QkSV61w5pjQ4UtZRXlP/uTMzDd&#10;rbcbmY3bIpPpU5b9Hoov/W3M8LFffYAS6uVf/Ofe2Tj//QXuz8QL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h2hwgAAANwAAAAPAAAAAAAAAAAAAAAAAJgCAABkcnMvZG93&#10;bnJldi54bWxQSwUGAAAAAAQABAD1AAAAhwM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192"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93"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RUcEA&#10;AADcAAAADwAAAGRycy9kb3ducmV2LnhtbERPzYrCMBC+L/gOYQRva6pI0WoUEYXFw+7a+gBDM7bV&#10;ZlKSrNa3NwsLe5uP73dWm9604k7ON5YVTMYJCOLS6oYrBefi8D4H4QOyxtYyKXiSh8168LbCTNsH&#10;n+ieh0rEEPYZKqhD6DIpfVmTQT+2HXHkLtYZDBG6SmqHjxhuWjlNklQabDg21NjRrqbylv8YBd9f&#10;+Wy2n7oTfRYHW3TzY3pdoFKjYb9dggjUh3/xn/tDx/mL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0VHBAAAA3AAAAA8AAAAAAAAAAAAAAAAAmAIAAGRycy9kb3du&#10;cmV2LnhtbFBLBQYAAAAABAAEAPUAAACGAwAAAAA=&#10;" path="m28,173l,173,,,41,,55,29r-27,l28,173e" stroked="f">
                    <v:path arrowok="t" o:connecttype="custom" o:connectlocs="28,3684;0,3684;0,3511;41,3511;55,3540;28,3540;28,3684" o:connectangles="0,0,0,0,0,0,0"/>
                  </v:shape>
                  <v:shape id="Freeform 194"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0ysIA&#10;AADcAAAADwAAAGRycy9kb3ducmV2LnhtbERP22rCQBB9F/yHZYS+mY0iXlJXEalQ+qA16QcM2WmS&#10;mp0Nu1tN/94VhL7N4Vxnve1NK67kfGNZwSRJQRCXVjdcKfgqDuMlCB+QNbaWScEfedhuhoM1Ztre&#10;+EzXPFQihrDPUEEdQpdJ6cuaDPrEdsSR+7bOYIjQVVI7vMVw08ppms6lwYZjQ40d7WsqL/mvUfB5&#10;ymezt6k707E42KJbfsx/VqjUy6jfvYII1Id/8dP9ruP81QIe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nTKwgAAANwAAAAPAAAAAAAAAAAAAAAAAJgCAABkcnMvZG93&#10;bnJldi54bWxQSwUGAAAAAAQABAD1AAAAhwMAAAAA&#10;" path="m137,145r-26,l182,r40,l222,29r-29,l137,145e" stroked="f">
                    <v:path arrowok="t" o:connecttype="custom" o:connectlocs="137,3656;111,3656;182,3511;222,3511;222,3540;193,3540;137,3656" o:connectangles="0,0,0,0,0,0,0"/>
                  </v:shape>
                  <v:shape id="Freeform 195"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guMUA&#10;AADcAAAADwAAAGRycy9kb3ducmV2LnhtbESPQWvCQBCF7wX/wzIFb3VTEdHUVYpUEA+1Jv0BQ3ZM&#10;YrOzYXer8d93DkJvM7w3732z2gyuU1cKsfVs4HWSgSKuvG25NvBd7l4WoGJCtth5JgN3irBZj55W&#10;mFt/4xNdi1QrCeGYo4EmpT7XOlYNOYwT3xOLdvbBYZI11NoGvEm46/Q0y+baYcvS0GBP24aqn+LX&#10;Gfg6FrPZxzSc6LPc+bJfHOaXJRozfh7e30AlGtK/+XG9t4K/FFp5Rib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eC4xQAAANwAAAAPAAAAAAAAAAAAAAAAAJgCAABkcnMv&#10;ZG93bnJldi54bWxQSwUGAAAAAAQABAD1AAAAigMAAAAA&#10;" path="m124,173r-25,l29,29r26,l111,145r26,l124,173e" stroked="f">
                    <v:path arrowok="t" o:connecttype="custom" o:connectlocs="124,3684;99,3684;29,3540;55,3540;111,3656;137,3656;124,3684" o:connectangles="0,0,0,0,0,0,0"/>
                  </v:shape>
                  <v:shape id="Freeform 196"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FI8EA&#10;AADcAAAADwAAAGRycy9kb3ducmV2LnhtbERPzYrCMBC+L/gOYQRva6qI2GoUEYXFw+7a+gBDM7bV&#10;ZlKSrNa3NwsLe5uP73dWm9604k7ON5YVTMYJCOLS6oYrBefi8L4A4QOyxtYyKXiSh8168LbCTNsH&#10;n+ieh0rEEPYZKqhD6DIpfVmTQT+2HXHkLtYZDBG6SmqHjxhuWjlNkrk02HBsqLGjXU3lLf8xCr6/&#10;8tlsP3Un+iwOtugWx/k1RaVGw367BBGoD//iP/eHjvPTFH6fiR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lRSPBAAAA3AAAAA8AAAAAAAAAAAAAAAAAmAIAAGRycy9kb3du&#10;cmV2LnhtbFBLBQYAAAAABAAEAPUAAACGAwAAAAA=&#10;" path="m222,173r-28,l194,29r28,l222,173e" stroked="f">
                    <v:path arrowok="t" o:connecttype="custom" o:connectlocs="222,3684;194,3684;194,3540;222,3540;222,3684" o:connectangles="0,0,0,0,0"/>
                  </v:shape>
                </v:group>
                <v:group id="Group 197"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198"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OTcMA&#10;AADcAAAADwAAAGRycy9kb3ducmV2LnhtbESPQWsCMRSE7wX/Q3hCbzXRQ1tWo6gg9FJk7Xp/bJ6b&#10;1c3LuknX7b83BcHjMDPfMIvV4BrRUxdqzxqmEwWCuPSm5kpD8bN7+wQRIrLBxjNp+KMAq+XoZYGZ&#10;8TfOqT/ESiQIhww12BjbTMpQWnIYJr4lTt7Jdw5jkl0lTYe3BHeNnCn1Lh3WnBYstrS1VF4Ov07D&#10;9862xWZ7zjd9vm8+wrG4Krpo/Toe1nMQkYb4DD/aX0bDTE3h/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cOTcMAAADcAAAADwAAAAAAAAAAAAAAAACYAgAAZHJzL2Rv&#10;d25yZXYueG1sUEsFBgAAAAAEAAQA9QAAAIgDAAAAAA==&#10;" path="m,173l,e" filled="f" strokecolor="white" strokeweight=".55811mm">
                    <v:path arrowok="t" o:connecttype="custom" o:connectlocs="0,3684;0,3511" o:connectangles="0,0"/>
                  </v:shape>
                </v:group>
                <v:group id="Group 199"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00"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QMQA&#10;AADcAAAADwAAAGRycy9kb3ducmV2LnhtbESPzWrDMBCE74W+g9hCbrXcJDTGsRJCSyD0Vie018Xa&#10;2KbWyljyX56+ChR6HGbmGybbT6YRA3WutqzgJYpBEBdW11wquJyPzwkI55E1NpZJwUwO9rvHhwxT&#10;bUf+pCH3pQgQdikqqLxvUyldUZFBF9mWOHhX2xn0QXal1B2OAW4auYzjV2mw5rBQYUtvFRU/eW8U&#10;rA7vlODHt77NSb92eV98zZtEqcXTdNiC8DT5//Bf+6QVLOMV3M+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9FUDEAAAA3AAAAA8AAAAAAAAAAAAAAAAAmAIAAGRycy9k&#10;b3ducmV2LnhtbFBLBQYAAAAABAAEAPUAAACJAwAAAAA=&#10;" path="m28,173l,173,,,31,,60,34r-32,l28,173e" stroked="f">
                    <v:path arrowok="t" o:connecttype="custom" o:connectlocs="28,3684;0,3684;0,3511;31,3511;60,3545;28,3545;28,3684" o:connectangles="0,0,0,0,0,0,0"/>
                  </v:shape>
                  <v:shape id="Freeform 201"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NNMQA&#10;AADcAAAADwAAAGRycy9kb3ducmV2LnhtbESPzWrDMBCE74W+g9hCbrWcNLTGsRJCSyH0Vqck18Xa&#10;2CbWyljyX54+KhR6HGbmGybbTaYRA3WutqxgGcUgiAuray4V/Bw/nxMQziNrbCyTgpkc7LaPDxmm&#10;2o78TUPuSxEg7FJUUHnfplK6oiKDLrItcfAutjPog+xKqTscA9w0chXHr9JgzWGhwpbeKyqueW8U&#10;vOw/KMGvs77NSb92eV+c5rdEqcXTtN+A8DT5//Bf+6AVrOI1/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UjTTEAAAA3AAAAA8AAAAAAAAAAAAAAAAAmAIAAGRycy9k&#10;b3ducmV2LnhtbFBLBQYAAAAABAAEAPUAAACJAwAAAAA=&#10;" path="m177,140r-28,l149,r28,l177,140e" stroked="f">
                    <v:path arrowok="t" o:connecttype="custom" o:connectlocs="177,3651;149,3651;149,3511;177,3511;177,3651" o:connectangles="0,0,0,0,0"/>
                  </v:shape>
                  <v:shape id="Freeform 202"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gor8QA&#10;AADcAAAADwAAAGRycy9kb3ducmV2LnhtbESPzWrDMBCE74W8g9hAbo3c/BrXcggtgdBbnNJcF2tr&#10;m1orY8mJnaevCoUch5n5hkl3g2nElTpXW1bwMo9AEBdW11wq+DwfnmMQziNrbCyTgpEc7LLJU4qJ&#10;tjc+0TX3pQgQdgkqqLxvEyldUZFBN7ctcfC+bWfQB9mVUnd4C3DTyEUUbaTBmsNChS29VVT85L1R&#10;sNy/U4wfF30f437l8r74GrexUrPpsH8F4Wnwj/B/+6gVLKI1/J0JR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YKK/EAAAA3AAAAA8AAAAAAAAAAAAAAAAAmAIAAGRycy9k&#10;b3ducmV2LnhtbFBLBQYAAAAABAAEAPUAAACJAwAAAAA=&#10;" path="m177,173r-32,l28,34r32,l148,140r29,l177,173e" stroked="f">
                    <v:path arrowok="t" o:connecttype="custom" o:connectlocs="177,3684;145,3684;28,3545;60,3545;148,3651;177,3651;177,3684" o:connectangles="0,0,0,0,0,0,0"/>
                  </v:shape>
                </v:group>
                <v:group id="Group 203"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04"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zosMA&#10;AADcAAAADwAAAGRycy9kb3ducmV2LnhtbESPQWsCMRSE7wX/Q3hCbzWphyqrUaog9FLK6np/bF43&#10;Wzcv6yau239vBMHjMDPfMMv14BrRUxdqzxreJwoEcelNzZWG4rB7m4MIEdlg45k0/FOA9Wr0ssTM&#10;+Cvn1O9jJRKEQ4YabIxtJmUoLTkME98SJ+/Xdw5jkl0lTYfXBHeNnCr1IR3WnBYstrS1VJ72F6fh&#10;e2fbYrP9yzd9/tPMwrE4Kzpp/ToePhcgIg3xGX60v4yGqZrB/Uw6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IzosMAAADcAAAADwAAAAAAAAAAAAAAAACYAgAAZHJzL2Rv&#10;d25yZXYueG1sUEsFBgAAAAAEAAQA9QAAAIgDAAAAAA==&#10;" path="m,173l,e" filled="f" strokecolor="white" strokeweight=".55811mm">
                    <v:path arrowok="t" o:connecttype="custom" o:connectlocs="0,3684;0,3511" o:connectangles="0,0"/>
                  </v:shape>
                </v:group>
                <v:group id="Group 205"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06"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6psIA&#10;AADcAAAADwAAAGRycy9kb3ducmV2LnhtbESP0YrCMBRE34X9h3AX9k2T7YNoNUpRBBEW1PoBl+Zu&#10;W2xuShM1/v1mQfBxmJkzzHIdbSfuNPjWsYbviQJBXDnTcq3hUu7GMxA+IBvsHJOGJ3lYrz5GS8yN&#10;e/CJ7udQiwRhn6OGJoQ+l9JXDVn0E9cTJ+/XDRZDkkMtzYCPBLedzJSaSostp4UGe9o0VF3PN6sh&#10;bjK/V+rnUrTH8nDdxjp0stD66zMWCxCBYniHX+290ZCpOfyfS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zqmwgAAANwAAAAPAAAAAAAAAAAAAAAAAJgCAABkcnMvZG93&#10;bnJldi54bWxQSwUGAAAAAAQABAD1AAAAhwM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207"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F5sAA&#10;AADcAAAADwAAAGRycy9kb3ducmV2LnhtbERPy4rCMBTdC/MP4Q7MThO7GKQaS+kwIMKAj37Apbm2&#10;xeamNFHj35vFgMvDeW+KaAdxp8n3jjUsFwoEceNMz62G+vw7X4HwAdng4Jg0PMlDsf2YbTA37sFH&#10;up9CK1II+xw1dCGMuZS+6ciiX7iROHEXN1kMCU6tNBM+UrgdZKbUt7TYc2rocKSqo+Z6ulkNscr8&#10;Tqm/uuwP5/31J7ZhkKXWX5+xXIMIFMNb/O/eGQ3ZMs1PZ9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AF5sAAAADcAAAADwAAAAAAAAAAAAAAAACYAgAAZHJzL2Rvd25y&#10;ZXYueG1sUEsFBgAAAAAEAAQA9QAAAIUDAAAAAA==&#10;" path="m170,55r-28,l140,42r-6,-9l114,22,102,19r52,l158,23r9,14l169,45r1,10e" stroked="f">
                    <v:path arrowok="t" o:connecttype="custom" o:connectlocs="170,3562;142,3562;140,3549;134,3540;114,3529;102,3526;154,3526;158,3530;167,3544;169,3552;170,3562" o:connectangles="0,0,0,0,0,0,0,0,0,0,0"/>
                  </v:shape>
                  <v:shape id="Freeform 208"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gfcEA&#10;AADcAAAADwAAAGRycy9kb3ducmV2LnhtbESP0YrCMBRE3xf8h3AF39akfZClGqUoggiCq37Apbm2&#10;xeamNFHj3xthYR+HmTnDLFbRduJBg28da8imCgRx5UzLtYbLefv9A8IHZIOdY9LwIg+r5ehrgYVx&#10;T/6lxynUIkHYF6ihCaEvpPRVQxb91PXEybu6wWJIcqilGfCZ4LaTuVIzabHltNBgT+uGqtvpbjXE&#10;de53Sh0uZXs872+bWIdOllpPxrGcgwgUw3/4r70zGvIsg8+Zd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8oH3BAAAA3AAAAA8AAAAAAAAAAAAAAAAAmAIAAGRycy9kb3du&#10;cmV2LnhtbFBLBQYAAAAABAAEAPUAAACGAw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209"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0"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NRMYA&#10;AADcAAAADwAAAGRycy9kb3ducmV2LnhtbESPzWrDMBCE74W+g9hAbo2cH0JxLYfQEOghLdTpwbkt&#10;1tY2sVZGUmOnTx8VCjkOM/MNk21G04kLOd9aVjCfJSCIK6tbrhV8HfdPzyB8QNbYWSYFV/KwyR8f&#10;Mky1HfiTLkWoRYSwT1FBE0KfSumrhgz6me2Jo/dtncEQpauldjhEuOnkIknW0mDLcaHBnl4bqs7F&#10;j1Fg16dw+h3Kgj8Oq/edG7ZFWdVKTSfj9gVEoDHcw//tN61gMV/C3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RNRMYAAADcAAAADwAAAAAAAAAAAAAAAACYAgAAZHJz&#10;L2Rvd25yZXYueG1sUEsFBgAAAAAEAAQA9QAAAIsDAAAAAA==&#10;" path="m178,19l,19,,,178,r,19e" stroked="f">
                    <v:path arrowok="t" o:connecttype="custom" o:connectlocs="178,3530;0,3530;0,3511;178,3511;178,3530" o:connectangles="0,0,0,0,0"/>
                  </v:shape>
                  <v:shape id="Freeform 211"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VMMQA&#10;AADcAAAADwAAAGRycy9kb3ducmV2LnhtbESPQYvCMBSE7wv+h/AEb2uqiCzVKKIIHlTY6kFvj+bZ&#10;FpuXkkRb99dvhIU9DjPzDTNfdqYWT3K+sqxgNExAEOdWV1woOJ+2n18gfEDWWFsmBS/ysFz0PuaY&#10;atvyNz2zUIgIYZ+igjKEJpXS5yUZ9EPbEEfvZp3BEKUrpHbYRrip5ThJptJgxXGhxIbWJeX37GEU&#10;2Ok1XH/aS8bH/eSwce0qu+SFUoN+t5qBCNSF//Bfe6cVjEcTeJ+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91TDEAAAA3AAAAA8AAAAAAAAAAAAAAAAAmAIAAGRycy9k&#10;b3ducmV2LnhtbFBLBQYAAAAABAAEAPUAAACJAwAAAAA=&#10;" path="m103,173r-29,l74,19r29,l103,173e" stroked="f">
                    <v:path arrowok="t" o:connecttype="custom" o:connectlocs="103,3684;74,3684;74,3530;103,3530;103,3684" o:connectangles="0,0,0,0,0"/>
                  </v:shape>
                </v:group>
                <v:group id="Group 212"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shape id="Freeform 213"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9QL4A&#10;AADcAAAADwAAAGRycy9kb3ducmV2LnhtbERPTYvCMBC9C/6HMMLeNNWDW6pRRFxWj+rCXodmbIrN&#10;pCRprf9+Iwh7fLzv9XawjejJh9qxgvksA0FcOl1zpeDn+jXNQYSIrLFxTAqeFGC7GY/WWGj34DP1&#10;l1iJFMKhQAUmxraQMpSGLIaZa4kTd3PeYkzQV1J7fKRw28hFli2lxZpTg8GW9obK+6WzCvI870I/&#10;mANeKx+70+e3+U3z1Mdk2K1ARBriv/jtPmoFi/kSXmfSEZCb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JPUC+AAAA3A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214"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Y274A&#10;AADcAAAADwAAAGRycy9kb3ducmV2LnhtbERPy4rCMBTdC/5DuII7TXWhpWOUQRxGlz7A7aW505Rp&#10;bkqS1vr3ZmDA5eG8N7vBNqInH2rHChbzDARx6XTNlYLb9WuWgwgRWWPjmBQ8KcBuOx5tsNDuwWfq&#10;L7ESKYRDgQpMjG0hZSgNWQxz1xIn7sd5izFBX0nt8ZHCbSOXWbaSFmtODQZb2hsqfy+dVZDneRf6&#10;wRzwWvnYndbf5p7mqelk+PwAEWmIb/G/+6gVLBdr+DuTjoDc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FmNu+AAAA3AAAAA8AAAAAAAAAAAAAAAAAmAIAAGRycy9kb3ducmV2&#10;LnhtbFBLBQYAAAAABAAEAPUAAACD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215"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Mqb8A&#10;AADcAAAADwAAAGRycy9kb3ducmV2LnhtbERPO2vDMBDeA/0P4grdYjkZGuNGCaG0tB3zgKyHdbVM&#10;rJORZMf9972h0PHje2/3s+/VRDF1gQ2sihIUcRNsx62By/l9WYFKGdliH5gM/FCC/e5hscXahjsf&#10;aTrlVkkIpxoNuJyHWuvUOPKYijAQC/cdoscsMLbaRrxLuO/1uiyftceOpcHhQK+Omttp9AaqqhrT&#10;NLs3PLcxj1+bD3eVeebpcT68gMo053/xn/vTGlivZK2ckSOgd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2gypvwAAANwAAAAPAAAAAAAAAAAAAAAAAJgCAABkcnMvZG93bnJl&#10;di54bWxQSwUGAAAAAAQABAD1AAAAhAM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216"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7"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g0r8A&#10;AADcAAAADwAAAGRycy9kb3ducmV2LnhtbERPzYrCMBC+C/sOYYS96dQeRKtRxEVY9rL+9AGGZmyr&#10;zaQ0sda33xwWPH58/+vtYBvVc+drJxpm0wQUS+FMLaWG/HKYLED5QGKoccIaXuxhu/kYrSkz7ikn&#10;7s+hVDFEfEYaqhDaDNEXFVvyU9eyRO7qOkshwq5E09EzhtsG0ySZo6VaYkNFLe8rLu7nh9VwzY/3&#10;3xMxWsFl/yrw9nObf2n9OR52K1CBh/AW/7u/jYY0jfPjmXgEcP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mDS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218"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FScIA&#10;AADcAAAADwAAAGRycy9kb3ducmV2LnhtbESPwYrCQBBE7wv+w9CCt7VjDuJmHUUUQby4un5Ak2mT&#10;aKYnZMYY/95ZEPZYVNUrar7sba06bn3lRMNknIBiyZ2ppNBw/t1+zkD5QGKodsIanuxhuRh8zCkz&#10;7iFH7k6hUBEiPiMNZQhNhujzki35sWtYondxraUQZVugaekR4bbGNEmmaKmSuFBSw+uS89vpbjVc&#10;zj+3w5EYreBX98zxur9ON1qPhv3qG1TgPvyH3+2d0ZCmE/g7E48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sVJwgAAANwAAAAPAAAAAAAAAAAAAAAAAJgCAABkcnMvZG93&#10;bnJldi54bWxQSwUGAAAAAAQABAD1AAAAhwMAAAAA&#10;" path="m171,101r-31,l103,21r27,l171,101e" stroked="f">
                    <v:path arrowok="t" o:connecttype="custom" o:connectlocs="171,3612;140,3612;103,3532;130,3532;171,3612" o:connectangles="0,0,0,0,0"/>
                  </v:shape>
                  <v:shape id="Freeform 219"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bPsIA&#10;AADcAAAADwAAAGRycy9kb3ducmV2LnhtbESPzYrCQBCE7wu+w9CCt7VjDqLRUUQRFi+7/jxAk2mT&#10;aKYnZGZjfPudBcFjUVVfUct1b2vVcesrJxom4wQUS+5MJYWGy3n/OQPlA4mh2glreLKH9WrwsaTM&#10;uIccuTuFQkWI+Iw0lCE0GaLPS7bkx65hid7VtZZClG2BpqVHhNsa0ySZoqVK4kJJDW9Lzu+nX6vh&#10;evm5fx+J0QrOu2eOt8NtutN6NOw3C1CB+/AOv9pfRkOapvB/Jh4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3Fs+wgAAANwAAAAPAAAAAAAAAAAAAAAAAJgCAABkcnMvZG93&#10;bnJldi54bWxQSwUGAAAAAAQABAD1AAAAhwMAAAAA&#10;" path="m206,173r-32,l149,121r31,l206,173e" stroked="f">
                    <v:path arrowok="t" o:connecttype="custom" o:connectlocs="206,3684;174,3684;149,3632;180,3632;206,3684" o:connectangles="0,0,0,0,0"/>
                  </v:shape>
                </v:group>
                <v:group id="Group 220"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21"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fjcQA&#10;AADcAAAADwAAAGRycy9kb3ducmV2LnhtbESPQWvCQBSE7wX/w/IEb3VjECnRVUQRerCC0YPeHtln&#10;Esy+Dbtbk/bXdwWhx2FmvmEWq9404kHO15YVTMYJCOLC6ppLBefT7v0DhA/IGhvLpOCHPKyWg7cF&#10;Ztp2fKRHHkoRIewzVFCF0GZS+qIig35sW+Lo3awzGKJ0pdQOuwg3jUyTZCYN1hwXKmxpU1Fxz7+N&#10;Aju7hutvd8n5sJ9+bV23zi9FqdRo2K/nIAL14T/8an9qBWk6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H43EAAAA3AAAAA8AAAAAAAAAAAAAAAAAmAIAAGRycy9k&#10;b3ducmV2LnhtbFBLBQYAAAAABAAEAPUAAACJAwAAAAA=&#10;" path="m178,19l,19,,,178,r,19e" stroked="f">
                    <v:path arrowok="t" o:connecttype="custom" o:connectlocs="178,3530;0,3530;0,3511;178,3511;178,3530" o:connectangles="0,0,0,0,0"/>
                  </v:shape>
                  <v:shape id="Freeform 222"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6FsYA&#10;AADcAAAADwAAAGRycy9kb3ducmV2LnhtbESPQWvCQBSE70L/w/IK3nTToFLSrCIthR6sYNqDuT2y&#10;r0lo9m3Y3ZrYX+8KgsdhZr5h8s1oOnEi51vLCp7mCQjiyuqWawXfX++zZxA+IGvsLJOCM3nYrB8m&#10;OWbaDnygUxFqESHsM1TQhNBnUvqqIYN+bnvi6P1YZzBE6WqpHQ4RbjqZJslKGmw5LjTY02tD1W/x&#10;ZxTYVRnK/+FY8H63+Hxzw7Y4VrVS08dx+wIi0Bju4Vv7QytI0yVcz8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26FsYAAADcAAAADwAAAAAAAAAAAAAAAACYAgAAZHJz&#10;L2Rvd25yZXYueG1sUEsFBgAAAAAEAAQA9QAAAIsDAAAAAA==&#10;" path="m104,173r-30,l74,19r30,l104,173e" stroked="f">
                    <v:path arrowok="t" o:connecttype="custom" o:connectlocs="104,3684;74,3684;74,3530;104,3530;104,3684" o:connectangles="0,0,0,0,0"/>
                  </v:shape>
                </v:group>
                <v:group id="Group 223"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24"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kG8QA&#10;AADcAAAADwAAAGRycy9kb3ducmV2LnhtbESPT2vCQBTE7wW/w/IEL0U3plAluooWAlJP9c/9mX0m&#10;wezbsLtN4rfvFgo9DjPzG2a9HUwjOnK+tqxgPktAEBdW11wquJzz6RKED8gaG8uk4EketpvRyxoz&#10;bXv+ou4UShEh7DNUUIXQZlL6oiKDfmZb4ujdrTMYonSl1A77CDeNTJPkXRqsOS5U2NJHRcXj9G0U&#10;5K972r8920/nk0V+G/pj112PSk3Gw24FItAQ/sN/7YNWkKYL+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ZBvEAAAA3AAAAA8AAAAAAAAAAAAAAAAAmAIAAGRycy9k&#10;b3ducmV2LnhtbFBLBQYAAAAABAAEAPUAAACJAwAAAAA=&#10;" path="m,173l,e" filled="f" strokecolor="white" strokeweight=".55778mm">
                    <v:path arrowok="t" o:connecttype="custom" o:connectlocs="0,3684;0,3511" o:connectangles="0,0"/>
                  </v:shape>
                </v:group>
                <v:group id="Group 225"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26"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rMQA&#10;AADcAAAADwAAAGRycy9kb3ducmV2LnhtbESPwW7CMBBE75X4B2uRuBWbINE2xSBAouLCodAP2Mbb&#10;JCReR7aB9O8xEhLH0ey82Zkve9uKC/lQO9YwGSsQxIUzNZcafo7b13cQISIbbB2Thn8KsFwMXuaY&#10;G3flb7ocYikShEOOGqoYu1zKUFRkMYxdR5y8P+ctxiR9KY3Ha4LbVmZKzaTFmlNDhR1tKiqaw9mm&#10;N95OzbFs1Gz/q7KVnxbqa+0arUfDfvUJIlIfn8eP9M5oyLIPuI9JBJ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4sa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227"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O7MQA&#10;AADcAAAADwAAAGRycy9kb3ducmV2LnhtbESPwW7CMAyG70h7h8iTdoNkRWJTR0Bs0iYuHAY8gNd4&#10;bdfGqZIMytvjAxJH6/f/+fNyPfpenSimNrCF55kBRVwF13Jt4Xj4nL6CShnZYR+YLFwowXr1MFli&#10;6cKZv+m0z7USCKcSLTQ5D6XWqWrIY5qFgViy3xA9ZhljrV3Es8B9rwtjFtpjy3KhwYE+Gqq6/b8X&#10;jZe/7lB3ZrH7McUmzivz9R46a58ex80bqExjvi/f2ltnoZiLvjwjBN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juzEAAAA3AAAAA8AAAAAAAAAAAAAAAAAmAIAAGRycy9k&#10;b3ducmV2LnhtbFBLBQYAAAAABAAEAPUAAACJAw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228"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9"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6ZsMA&#10;AADcAAAADwAAAGRycy9kb3ducmV2LnhtbESPQWvCQBSE74L/YXmCN7NpLDakriKKULw1Fr0+sq9J&#10;aPZtyG406a93CwWPw8x8w6y3g2nEjTpXW1bwEsUgiAuray4VfJ2PixSE88gaG8ukYCQH2810ssZM&#10;2zt/0i33pQgQdhkqqLxvMyldUZFBF9mWOHjftjPog+xKqTu8B7hpZBLHK2mw5rBQYUv7ioqfvDcK&#10;lrsDpXi66t8x7V9d3heX8S1Vaj4bdu8gPA3+Gf5vf2gFyTKBv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16ZsMAAADcAAAADwAAAAAAAAAAAAAAAACYAgAAZHJzL2Rv&#10;d25yZXYueG1sUEsFBgAAAAAEAAQA9QAAAIgDAAAAAA==&#10;" path="m28,173l,173,,,31,,60,34r-32,l28,173e" stroked="f">
                    <v:path arrowok="t" o:connecttype="custom" o:connectlocs="28,3684;0,3684;0,3511;31,3511;60,3545;28,3545;28,3684" o:connectangles="0,0,0,0,0,0,0"/>
                  </v:shape>
                  <v:shape id="Freeform 230"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f/cMA&#10;AADcAAAADwAAAGRycy9kb3ducmV2LnhtbESPQWvCQBSE7wX/w/KE3pqNptQQXUWUQvHWKHp9ZJ9J&#10;MPs2ZDea9Ne7hUKPw8x8w6w2g2nEnTpXW1Ywi2IQxIXVNZcKTsfPtxSE88gaG8ukYCQHm/XkZYWZ&#10;tg/+pnvuSxEg7DJUUHnfZlK6oiKDLrItcfCutjPog+xKqTt8BLhp5DyOP6TBmsNChS3tKipueW8U&#10;JNs9pXi46J8x7d9d3hfncZEq9TodtksQngb/H/5rf2kF8ySB3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f/cMAAADcAAAADwAAAAAAAAAAAAAAAACYAgAAZHJzL2Rv&#10;d25yZXYueG1sUEsFBgAAAAAEAAQA9QAAAIgDAAAAAA==&#10;" path="m177,140r-28,l149,r28,l177,140e" stroked="f">
                    <v:path arrowok="t" o:connecttype="custom" o:connectlocs="177,3651;149,3651;149,3511;177,3511;177,3651" o:connectangles="0,0,0,0,0"/>
                  </v:shape>
                  <v:shape id="Freeform 231"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HicQA&#10;AADcAAAADwAAAGRycy9kb3ducmV2LnhtbESPQWuDQBSE74H+h+UVekvWRknFZpXQECi9xZb2+nBf&#10;VOK+FXdNtL++WwjkOMzMN8y2mEwnLjS41rKC51UEgriyuuVawdfnYZmCcB5ZY2eZFMzkoMgfFlvM&#10;tL3ykS6lr0WAsMtQQeN9n0npqoYMupXtiYN3soNBH+RQSz3gNcBNJ9dRtJEGWw4LDfb01lB1Lkej&#10;IN7tKcWPH/07p2PiyrH6nl9SpZ4ep90rCE+Tv4dv7XetYB0n8H8mH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R4nEAAAA3AAAAA8AAAAAAAAAAAAAAAAAmAIAAGRycy9k&#10;b3ducmV2LnhtbFBLBQYAAAAABAAEAPUAAACJ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6D43FE" w:rsidRDefault="006D43FE" w:rsidP="00037D22">
      <w:pPr>
        <w:widowControl w:val="0"/>
        <w:ind w:right="131"/>
        <w:jc w:val="right"/>
        <w:rPr>
          <w:rFonts w:ascii="Arial" w:eastAsia="Arial" w:hAnsi="Arial" w:cs="Arial"/>
          <w:color w:val="3A6E8E"/>
          <w:spacing w:val="-6"/>
          <w:w w:val="129"/>
          <w:sz w:val="48"/>
          <w:szCs w:val="48"/>
        </w:rPr>
      </w:pPr>
      <w:r>
        <w:rPr>
          <w:rFonts w:ascii="Arial" w:eastAsia="Arial" w:hAnsi="Arial" w:cs="Arial"/>
          <w:color w:val="3A6E8E"/>
          <w:spacing w:val="-6"/>
          <w:w w:val="129"/>
          <w:sz w:val="48"/>
          <w:szCs w:val="48"/>
        </w:rPr>
        <w:t>Colorado</w:t>
      </w:r>
      <w:r w:rsidR="00AF7553">
        <w:rPr>
          <w:rFonts w:ascii="Arial" w:eastAsia="Arial" w:hAnsi="Arial" w:cs="Arial"/>
          <w:color w:val="3A6E8E"/>
          <w:spacing w:val="-6"/>
          <w:w w:val="129"/>
          <w:sz w:val="48"/>
          <w:szCs w:val="48"/>
        </w:rPr>
        <w:t xml:space="preserve"> </w:t>
      </w:r>
      <w:r>
        <w:rPr>
          <w:rFonts w:ascii="Arial" w:eastAsia="Arial" w:hAnsi="Arial" w:cs="Arial"/>
          <w:color w:val="3A6E8E"/>
          <w:spacing w:val="-6"/>
          <w:w w:val="129"/>
          <w:sz w:val="48"/>
          <w:szCs w:val="48"/>
        </w:rPr>
        <w:t>Department of Transportation (CDOT)</w:t>
      </w:r>
    </w:p>
    <w:p w:rsidR="004D300D" w:rsidRPr="004D300D" w:rsidRDefault="004D300D" w:rsidP="00037D22">
      <w:pPr>
        <w:widowControl w:val="0"/>
        <w:ind w:right="131"/>
        <w:jc w:val="right"/>
        <w:rPr>
          <w:rFonts w:ascii="Arial" w:eastAsia="Arial" w:hAnsi="Arial" w:cs="Arial"/>
          <w:color w:val="3A6E8E"/>
          <w:spacing w:val="-6"/>
          <w:w w:val="129"/>
          <w:sz w:val="48"/>
          <w:szCs w:val="48"/>
        </w:rPr>
      </w:pPr>
      <w:r w:rsidRPr="004D300D">
        <w:rPr>
          <w:rFonts w:ascii="Arial" w:eastAsia="Arial" w:hAnsi="Arial" w:cs="Arial"/>
          <w:color w:val="3A6E8E"/>
          <w:spacing w:val="-6"/>
          <w:w w:val="129"/>
          <w:sz w:val="48"/>
          <w:szCs w:val="48"/>
        </w:rPr>
        <w:t>Title VI Compliance Review</w:t>
      </w:r>
    </w:p>
    <w:p w:rsidR="00585625" w:rsidRDefault="00763207" w:rsidP="00037D22">
      <w:pPr>
        <w:widowControl w:val="0"/>
        <w:ind w:right="151"/>
        <w:jc w:val="right"/>
        <w:rPr>
          <w:ins w:id="0" w:author="anita.heard" w:date="2012-12-13T11:23:00Z"/>
          <w:rFonts w:ascii="Arial" w:eastAsia="Arial" w:hAnsi="Arial" w:cs="Arial"/>
          <w:color w:val="3A6E8E"/>
          <w:spacing w:val="-6"/>
          <w:w w:val="129"/>
          <w:sz w:val="48"/>
          <w:szCs w:val="48"/>
        </w:rPr>
      </w:pPr>
      <w:r>
        <w:rPr>
          <w:rFonts w:ascii="Arial" w:eastAsia="Arial" w:hAnsi="Arial" w:cs="Arial"/>
          <w:color w:val="3A6E8E"/>
          <w:spacing w:val="-6"/>
          <w:w w:val="129"/>
          <w:sz w:val="48"/>
          <w:szCs w:val="48"/>
        </w:rPr>
        <w:t>Final</w:t>
      </w:r>
      <w:r w:rsidR="004D300D" w:rsidRPr="004D300D">
        <w:rPr>
          <w:rFonts w:ascii="Arial" w:eastAsia="Arial" w:hAnsi="Arial" w:cs="Arial"/>
          <w:color w:val="3A6E8E"/>
          <w:spacing w:val="-6"/>
          <w:w w:val="129"/>
          <w:sz w:val="48"/>
          <w:szCs w:val="48"/>
        </w:rPr>
        <w:t xml:space="preserve"> Report</w:t>
      </w:r>
    </w:p>
    <w:p w:rsidR="00585625" w:rsidRDefault="004D300D" w:rsidP="00037D22">
      <w:pPr>
        <w:widowControl w:val="0"/>
        <w:ind w:right="151"/>
        <w:jc w:val="right"/>
        <w:rPr>
          <w:ins w:id="1" w:author="anita.heard" w:date="2012-12-13T11:23:00Z"/>
          <w:rFonts w:ascii="Arial" w:eastAsia="Arial" w:hAnsi="Arial" w:cs="Arial"/>
          <w:color w:val="3A6E8E"/>
          <w:spacing w:val="-6"/>
          <w:w w:val="129"/>
          <w:sz w:val="48"/>
          <w:szCs w:val="48"/>
        </w:rPr>
      </w:pPr>
      <w:bookmarkStart w:id="2" w:name="_GoBack"/>
      <w:bookmarkEnd w:id="2"/>
      <w:r w:rsidRPr="004D300D">
        <w:rPr>
          <w:rFonts w:ascii="Arial" w:eastAsia="Arial" w:hAnsi="Arial" w:cs="Arial"/>
          <w:color w:val="3A6E8E"/>
          <w:spacing w:val="-6"/>
          <w:w w:val="129"/>
          <w:sz w:val="48"/>
          <w:szCs w:val="48"/>
        </w:rPr>
        <w:t xml:space="preserve"> </w:t>
      </w:r>
    </w:p>
    <w:p w:rsidR="00037D22" w:rsidRDefault="003F67B2" w:rsidP="00037D22">
      <w:pPr>
        <w:widowControl w:val="0"/>
        <w:ind w:right="151"/>
        <w:jc w:val="right"/>
        <w:rPr>
          <w:ins w:id="3" w:author="anita.heard" w:date="2012-12-13T11:23:00Z"/>
          <w:rFonts w:ascii="Arial" w:eastAsia="Arial" w:hAnsi="Arial" w:cs="Arial"/>
          <w:color w:val="3A6E8E"/>
          <w:w w:val="130"/>
          <w:position w:val="-1"/>
          <w:sz w:val="28"/>
          <w:szCs w:val="28"/>
        </w:rPr>
      </w:pPr>
      <w:r>
        <w:rPr>
          <w:rFonts w:ascii="Arial" w:eastAsia="Arial" w:hAnsi="Arial" w:cs="Arial"/>
          <w:color w:val="3A6E8E"/>
          <w:spacing w:val="2"/>
          <w:w w:val="128"/>
          <w:position w:val="-1"/>
          <w:sz w:val="28"/>
          <w:szCs w:val="28"/>
        </w:rPr>
        <w:t>December</w:t>
      </w:r>
      <w:r w:rsidR="004D300D" w:rsidRPr="004D300D">
        <w:rPr>
          <w:rFonts w:ascii="Arial" w:eastAsia="Arial" w:hAnsi="Arial" w:cs="Arial"/>
          <w:color w:val="3A6E8E"/>
          <w:spacing w:val="2"/>
          <w:w w:val="128"/>
          <w:position w:val="-1"/>
          <w:sz w:val="28"/>
          <w:szCs w:val="28"/>
        </w:rPr>
        <w:t xml:space="preserve"> </w:t>
      </w:r>
      <w:r w:rsidR="004D300D" w:rsidRPr="004D300D">
        <w:rPr>
          <w:rFonts w:ascii="Arial" w:eastAsia="Arial" w:hAnsi="Arial" w:cs="Arial"/>
          <w:color w:val="3A6E8E"/>
          <w:spacing w:val="-7"/>
          <w:w w:val="130"/>
          <w:position w:val="-1"/>
          <w:sz w:val="28"/>
          <w:szCs w:val="28"/>
        </w:rPr>
        <w:t>2</w:t>
      </w:r>
      <w:r w:rsidR="004D300D" w:rsidRPr="004D300D">
        <w:rPr>
          <w:rFonts w:ascii="Arial" w:eastAsia="Arial" w:hAnsi="Arial" w:cs="Arial"/>
          <w:color w:val="3A6E8E"/>
          <w:spacing w:val="-12"/>
          <w:w w:val="130"/>
          <w:position w:val="-1"/>
          <w:sz w:val="28"/>
          <w:szCs w:val="28"/>
        </w:rPr>
        <w:t>0</w:t>
      </w:r>
      <w:r w:rsidR="004D300D" w:rsidRPr="004D300D">
        <w:rPr>
          <w:rFonts w:ascii="Arial" w:eastAsia="Arial" w:hAnsi="Arial" w:cs="Arial"/>
          <w:color w:val="3A6E8E"/>
          <w:spacing w:val="-23"/>
          <w:w w:val="130"/>
          <w:position w:val="-1"/>
          <w:sz w:val="28"/>
          <w:szCs w:val="28"/>
        </w:rPr>
        <w:t>1</w:t>
      </w:r>
      <w:r w:rsidR="004D300D" w:rsidRPr="004D300D">
        <w:rPr>
          <w:rFonts w:ascii="Arial" w:eastAsia="Arial" w:hAnsi="Arial" w:cs="Arial"/>
          <w:color w:val="3A6E8E"/>
          <w:w w:val="130"/>
          <w:position w:val="-1"/>
          <w:sz w:val="28"/>
          <w:szCs w:val="28"/>
        </w:rPr>
        <w:t>2</w:t>
      </w:r>
    </w:p>
    <w:p w:rsidR="00585625" w:rsidRDefault="00585625" w:rsidP="00037D22">
      <w:pPr>
        <w:widowControl w:val="0"/>
        <w:ind w:right="151"/>
        <w:jc w:val="right"/>
        <w:rPr>
          <w:rFonts w:asciiTheme="minorHAnsi" w:eastAsiaTheme="minorHAnsi" w:hAnsiTheme="minorHAnsi" w:cstheme="minorBidi"/>
        </w:rPr>
      </w:pPr>
    </w:p>
    <w:p w:rsidR="004D300D" w:rsidRPr="004D300D" w:rsidRDefault="00AC7B5C" w:rsidP="00037D22">
      <w:pPr>
        <w:widowControl w:val="0"/>
        <w:ind w:right="151"/>
        <w:jc w:val="right"/>
        <w:rPr>
          <w:rFonts w:asciiTheme="minorHAnsi" w:eastAsiaTheme="minorHAnsi" w:hAnsiTheme="minorHAnsi" w:cstheme="minorBidi"/>
          <w:sz w:val="28"/>
          <w:szCs w:val="28"/>
        </w:rPr>
      </w:pPr>
      <w:r>
        <w:rPr>
          <w:rFonts w:asciiTheme="minorHAnsi" w:eastAsiaTheme="minorHAnsi" w:hAnsiTheme="minorHAnsi" w:cstheme="minorBidi"/>
          <w:noProof/>
          <w:sz w:val="22"/>
          <w:szCs w:val="22"/>
        </w:rPr>
        <mc:AlternateContent>
          <mc:Choice Requires="wpg">
            <w:drawing>
              <wp:anchor distT="0" distB="0" distL="114300" distR="114300" simplePos="0" relativeHeight="251659264" behindDoc="1" locked="0" layoutInCell="1" allowOverlap="1" wp14:anchorId="00B1D156" wp14:editId="40B87F26">
                <wp:simplePos x="0" y="0"/>
                <wp:positionH relativeFrom="page">
                  <wp:posOffset>757555</wp:posOffset>
                </wp:positionH>
                <wp:positionV relativeFrom="paragraph">
                  <wp:posOffset>88265</wp:posOffset>
                </wp:positionV>
                <wp:extent cx="6016625" cy="4322445"/>
                <wp:effectExtent l="0" t="0" r="3175" b="1905"/>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6625" cy="4322445"/>
                          <a:chOff x="1193" y="139"/>
                          <a:chExt cx="9475" cy="6807"/>
                        </a:xfrm>
                      </wpg:grpSpPr>
                      <pic:pic xmlns:pic="http://schemas.openxmlformats.org/drawingml/2006/picture">
                        <pic:nvPicPr>
                          <pic:cNvPr id="121"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122" name="Group 119"/>
                        <wpg:cNvGrpSpPr>
                          <a:grpSpLocks/>
                        </wpg:cNvGrpSpPr>
                        <wpg:grpSpPr bwMode="auto">
                          <a:xfrm>
                            <a:off x="1203" y="6441"/>
                            <a:ext cx="262" cy="450"/>
                            <a:chOff x="1203" y="6441"/>
                            <a:chExt cx="262" cy="450"/>
                          </a:xfrm>
                        </wpg:grpSpPr>
                        <wps:wsp>
                          <wps:cNvPr id="123" name="Freeform 120"/>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121"/>
                        <wpg:cNvGrpSpPr>
                          <a:grpSpLocks/>
                        </wpg:cNvGrpSpPr>
                        <wpg:grpSpPr bwMode="auto">
                          <a:xfrm>
                            <a:off x="1319" y="6720"/>
                            <a:ext cx="392" cy="216"/>
                            <a:chOff x="1319" y="6720"/>
                            <a:chExt cx="392" cy="216"/>
                          </a:xfrm>
                        </wpg:grpSpPr>
                        <wps:wsp>
                          <wps:cNvPr id="125" name="Freeform 122"/>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3"/>
                        <wpg:cNvGrpSpPr>
                          <a:grpSpLocks/>
                        </wpg:cNvGrpSpPr>
                        <wpg:grpSpPr bwMode="auto">
                          <a:xfrm>
                            <a:off x="1597" y="6677"/>
                            <a:ext cx="144" cy="115"/>
                            <a:chOff x="1597" y="6677"/>
                            <a:chExt cx="144" cy="115"/>
                          </a:xfrm>
                        </wpg:grpSpPr>
                        <wps:wsp>
                          <wps:cNvPr id="127" name="Freeform 124"/>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125"/>
                        <wpg:cNvGrpSpPr>
                          <a:grpSpLocks/>
                        </wpg:cNvGrpSpPr>
                        <wpg:grpSpPr bwMode="auto">
                          <a:xfrm>
                            <a:off x="1343" y="6395"/>
                            <a:ext cx="388" cy="339"/>
                            <a:chOff x="1343" y="6395"/>
                            <a:chExt cx="388" cy="339"/>
                          </a:xfrm>
                        </wpg:grpSpPr>
                        <wps:wsp>
                          <wps:cNvPr id="129" name="Freeform 126"/>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27"/>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59.65pt;margin-top:6.95pt;width:473.75pt;height:340.35pt;z-index:-251657216;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">
                <v:shape id="Picture 118"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r/dHDAAAA3AAAAA8AAABkcnMvZG93bnJldi54bWxETz1rwzAQ3Qv9D+IK2Ro5HkJwooRSk1Ay&#10;FOpmyHhYF8uJdTKSajv99VWh0O0e7/M2u8l2YiAfWscKFvMMBHHtdMuNgtPn/nkFIkRkjZ1jUnCn&#10;ALvt48MGC+1G/qChio1IIRwKVGBi7AspQ23IYpi7njhxF+ctxgR9I7XHMYXbTuZZtpQWW04NBnt6&#10;NVTfqi+rgL+tfz9cQ7W65NXtOA3l9exKpWZP08saRKQp/ov/3G86zc8X8PtMuk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90cMAAADcAAAADwAAAAAAAAAAAAAAAACf&#10;AgAAZHJzL2Rvd25yZXYueG1sUEsFBgAAAAAEAAQA9wAAAI8DAAAAAA==&#10;">
                  <v:imagedata r:id="rId12" o:title=""/>
                </v:shape>
                <v:group id="Group 119"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20"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WMQA&#10;AADcAAAADwAAAGRycy9kb3ducmV2LnhtbERPTWvCQBC9F/wPywheRDcaKBJdRUoFKZW26sXbmB2T&#10;aHY2ZDca/fXdgtDbPN7nzBatKcWValdYVjAaRiCIU6sLzhTsd6vBBITzyBpLy6TgTg4W887LDBNt&#10;b/xD163PRAhhl6CC3PsqkdKlORl0Q1sRB+5ka4M+wDqTusZbCDelHEfRqzRYcGjIsaK3nNLLtjEK&#10;Dl/HuP18vDdcnr7vH3HT9+cNKdXrtsspCE+t/xc/3Wsd5o9j+HsmX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k1jEAAAA3AAAAA8AAAAAAAAAAAAAAAAAmAIAAGRycy9k&#10;b3ducmV2LnhtbFBLBQYAAAAABAAEAPUAAACJAw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121"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2"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RyMEA&#10;AADcAAAADwAAAGRycy9kb3ducmV2LnhtbERPTWvCQBC9C/0PyxS8mU2lkRJdpbVIPca0hx6H7LgJ&#10;3Z0N2TXGf98VCr3N433OZjc5K0YaQudZwVOWgyBuvO7YKPj6PCxeQISIrNF6JgU3CrDbPsw2WGp/&#10;5RONdTQihXAoUUEbY19KGZqWHIbM98SJO/vBYUxwMFIPeE3hzsplnq+kw45TQ4s97VtqfuqLU+DM&#10;W2FOVW+r7/EQPuzqefTvXqn54/S6BhFpiv/iP/dRp/nLAu7PpAv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EUcjBAAAA3AAAAA8AAAAAAAAAAAAAAAAAmAIAAGRycy9kb3du&#10;cmV2LnhtbFBLBQYAAAAABAAEAPUAAACGAw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123"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4"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fcAA&#10;AADcAAAADwAAAGRycy9kb3ducmV2LnhtbERPS4vCMBC+L/gfwgje1lQPrlajVMXH1Qeot6EZ22Iz&#10;KU203X9vFha8zcf3nNmiNaV4Ue0KywoG/QgEcWp1wZmC82nzPQbhPLLG0jIp+CUHi3nna4axtg0f&#10;6HX0mQgh7GJUkHtfxVK6NCeDrm8r4sDdbW3QB1hnUtfYhHBTymEUjaTBgkNDjhWtckofx6dRUJ7s&#10;dW15e1lOkp3ZVLcGaZco1eu2yRSEp9Z/xP/uvQ7zhz/w90y4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3fcAAAADcAAAADwAAAAAAAAAAAAAAAACYAgAAZHJzL2Rvd25y&#10;ZXYueG1sUEsFBgAAAAAEAAQA9QAAAIUDAAAAAA==&#10;" path="m140,l100,59,31,106,,115r114,l144,53r,-15l143,21,140,e" fillcolor="#003e7e" stroked="f">
                    <v:path arrowok="t" o:connecttype="custom" o:connectlocs="140,6677;100,6736;31,6783;0,6792;114,6792;144,6730;144,6715;143,6698;140,6677" o:connectangles="0,0,0,0,0,0,0,0,0"/>
                  </v:shape>
                </v:group>
                <v:group id="Group 125"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26"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lv8UA&#10;AADcAAAADwAAAGRycy9kb3ducmV2LnhtbERPS2vCQBC+F/wPywi91U09VBvdSOsDbC/SVAVvY3by&#10;qNnZkF01/fduQehtPr7nTGedqcWFWldZVvA8iEAQZ1ZXXCjYfq+exiCcR9ZYWyYFv+RglvQephhr&#10;e+UvuqS+ECGEXYwKSu+bWEqXlWTQDWxDHLjctgZ9gG0hdYvXEG5qOYyiF2mw4tBQYkPzkrJTejYK&#10;FnWebhr9eXjP3PxjcfxZ7ZejnVKP/e5tAsJT5//Fd/dah/nDV/h7Jlwg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CW/xQAAANwAAAAPAAAAAAAAAAAAAAAAAJgCAABkcnMv&#10;ZG93bnJldi54bWxQSwUGAAAAAAQABAD1AAAAig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27"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a/8gA&#10;AADcAAAADwAAAGRycy9kb3ducmV2LnhtbESPT2vCQBDF7wW/wzKF3uqmLdQSXcVqhdaLNP4Bb2N2&#10;TGKzsyG71fjtnUOhtxnem/d+M5p0rlZnakPl2cBTPwFFnHtbcWFgs148voEKEdli7ZkMXCnAZNy7&#10;G2Fq/YW/6ZzFQkkIhxQNlDE2qdYhL8lh6PuGWLSjbx1GWdtC2xYvEu5q/Zwkr9phxdJQYkOzkvKf&#10;7NcZmNfHbNXY5f49D7Ov+eG02H0MtsY83HfTIahIXfw3/11/WsF/EXx5Rib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txr/yAAAANwAAAAPAAAAAAAAAAAAAAAAAJgCAABk&#10;cnMvZG93bnJldi54bWxQSwUGAAAAAAQABAD1AAAAjQM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4D300D" w:rsidRPr="004D300D">
        <w:rPr>
          <w:rFonts w:ascii="Gill Sans MT" w:eastAsia="Gill Sans MT" w:hAnsi="Gill Sans MT" w:cs="Gill Sans MT"/>
          <w:color w:val="3A6E8E"/>
          <w:spacing w:val="-2"/>
          <w:sz w:val="22"/>
          <w:szCs w:val="22"/>
        </w:rPr>
        <w:t>Fed</w:t>
      </w:r>
      <w:r w:rsidR="004D300D" w:rsidRPr="004D300D">
        <w:rPr>
          <w:rFonts w:ascii="Gill Sans MT" w:eastAsia="Gill Sans MT" w:hAnsi="Gill Sans MT" w:cs="Gill Sans MT"/>
          <w:color w:val="3A6E8E"/>
          <w:spacing w:val="-1"/>
          <w:sz w:val="22"/>
          <w:szCs w:val="22"/>
        </w:rPr>
        <w:t>e</w:t>
      </w:r>
      <w:r w:rsidR="004D300D" w:rsidRPr="004D300D">
        <w:rPr>
          <w:rFonts w:ascii="Gill Sans MT" w:eastAsia="Gill Sans MT" w:hAnsi="Gill Sans MT" w:cs="Gill Sans MT"/>
          <w:color w:val="3A6E8E"/>
          <w:spacing w:val="2"/>
          <w:sz w:val="22"/>
          <w:szCs w:val="22"/>
        </w:rPr>
        <w:t>r</w:t>
      </w:r>
      <w:r w:rsidR="004D300D" w:rsidRPr="004D300D">
        <w:rPr>
          <w:rFonts w:ascii="Gill Sans MT" w:eastAsia="Gill Sans MT" w:hAnsi="Gill Sans MT" w:cs="Gill Sans MT"/>
          <w:color w:val="3A6E8E"/>
          <w:spacing w:val="-2"/>
          <w:sz w:val="22"/>
          <w:szCs w:val="22"/>
        </w:rPr>
        <w:t>a</w:t>
      </w:r>
      <w:r w:rsidR="004D300D" w:rsidRPr="004D300D">
        <w:rPr>
          <w:rFonts w:ascii="Gill Sans MT" w:eastAsia="Gill Sans MT" w:hAnsi="Gill Sans MT" w:cs="Gill Sans MT"/>
          <w:color w:val="3A6E8E"/>
          <w:sz w:val="22"/>
          <w:szCs w:val="22"/>
        </w:rPr>
        <w:t>l</w:t>
      </w:r>
      <w:r w:rsidR="004D300D" w:rsidRPr="004D300D">
        <w:rPr>
          <w:rFonts w:ascii="Gill Sans MT" w:eastAsia="Gill Sans MT" w:hAnsi="Gill Sans MT" w:cs="Gill Sans MT"/>
          <w:color w:val="3A6E8E"/>
          <w:spacing w:val="-9"/>
          <w:sz w:val="22"/>
          <w:szCs w:val="22"/>
        </w:rPr>
        <w:t xml:space="preserve"> </w:t>
      </w:r>
      <w:r w:rsidR="004D300D" w:rsidRPr="004D300D">
        <w:rPr>
          <w:rFonts w:ascii="Gill Sans MT" w:eastAsia="Gill Sans MT" w:hAnsi="Gill Sans MT" w:cs="Gill Sans MT"/>
          <w:color w:val="3A6E8E"/>
          <w:spacing w:val="-20"/>
          <w:sz w:val="22"/>
          <w:szCs w:val="22"/>
        </w:rPr>
        <w:t>T</w:t>
      </w:r>
      <w:r w:rsidR="004D300D" w:rsidRPr="004D300D">
        <w:rPr>
          <w:rFonts w:ascii="Gill Sans MT" w:eastAsia="Gill Sans MT" w:hAnsi="Gill Sans MT" w:cs="Gill Sans MT"/>
          <w:color w:val="3A6E8E"/>
          <w:spacing w:val="2"/>
          <w:sz w:val="22"/>
          <w:szCs w:val="22"/>
        </w:rPr>
        <w:t>r</w:t>
      </w:r>
      <w:r w:rsidR="004D300D" w:rsidRPr="004D300D">
        <w:rPr>
          <w:rFonts w:ascii="Gill Sans MT" w:eastAsia="Gill Sans MT" w:hAnsi="Gill Sans MT" w:cs="Gill Sans MT"/>
          <w:color w:val="3A6E8E"/>
          <w:spacing w:val="-2"/>
          <w:sz w:val="22"/>
          <w:szCs w:val="22"/>
        </w:rPr>
        <w:t>an</w:t>
      </w:r>
      <w:r w:rsidR="004D300D" w:rsidRPr="004D300D">
        <w:rPr>
          <w:rFonts w:ascii="Gill Sans MT" w:eastAsia="Gill Sans MT" w:hAnsi="Gill Sans MT" w:cs="Gill Sans MT"/>
          <w:color w:val="3A6E8E"/>
          <w:spacing w:val="-3"/>
          <w:sz w:val="22"/>
          <w:szCs w:val="22"/>
        </w:rPr>
        <w:t>s</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z w:val="22"/>
          <w:szCs w:val="22"/>
        </w:rPr>
        <w:t>t</w:t>
      </w:r>
      <w:r w:rsidR="004D300D" w:rsidRPr="004D300D">
        <w:rPr>
          <w:rFonts w:ascii="Gill Sans MT" w:eastAsia="Gill Sans MT" w:hAnsi="Gill Sans MT" w:cs="Gill Sans MT"/>
          <w:color w:val="3A6E8E"/>
          <w:spacing w:val="-9"/>
          <w:sz w:val="22"/>
          <w:szCs w:val="22"/>
        </w:rPr>
        <w:t xml:space="preserve"> </w:t>
      </w:r>
      <w:r w:rsidR="004D300D" w:rsidRPr="004D300D">
        <w:rPr>
          <w:rFonts w:ascii="Gill Sans MT" w:eastAsia="Gill Sans MT" w:hAnsi="Gill Sans MT" w:cs="Gill Sans MT"/>
          <w:color w:val="3A6E8E"/>
          <w:spacing w:val="-4"/>
          <w:w w:val="99"/>
          <w:sz w:val="22"/>
          <w:szCs w:val="22"/>
        </w:rPr>
        <w:t>A</w:t>
      </w:r>
      <w:r w:rsidR="004D300D" w:rsidRPr="004D300D">
        <w:rPr>
          <w:rFonts w:ascii="Gill Sans MT" w:eastAsia="Gill Sans MT" w:hAnsi="Gill Sans MT" w:cs="Gill Sans MT"/>
          <w:color w:val="3A6E8E"/>
          <w:spacing w:val="-1"/>
          <w:w w:val="99"/>
          <w:sz w:val="22"/>
          <w:szCs w:val="22"/>
        </w:rPr>
        <w:t>d</w:t>
      </w:r>
      <w:r w:rsidR="004D300D" w:rsidRPr="004D300D">
        <w:rPr>
          <w:rFonts w:ascii="Gill Sans MT" w:eastAsia="Gill Sans MT" w:hAnsi="Gill Sans MT" w:cs="Gill Sans MT"/>
          <w:color w:val="3A6E8E"/>
          <w:spacing w:val="-3"/>
          <w:w w:val="99"/>
          <w:sz w:val="22"/>
          <w:szCs w:val="22"/>
        </w:rPr>
        <w:t>m</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pacing w:val="-3"/>
          <w:sz w:val="22"/>
          <w:szCs w:val="22"/>
        </w:rPr>
        <w:t>n</w:t>
      </w:r>
      <w:r w:rsidR="004D300D" w:rsidRPr="004D300D">
        <w:rPr>
          <w:rFonts w:ascii="Gill Sans MT" w:eastAsia="Gill Sans MT" w:hAnsi="Gill Sans MT" w:cs="Gill Sans MT"/>
          <w:color w:val="3A6E8E"/>
          <w:spacing w:val="-2"/>
          <w:sz w:val="22"/>
          <w:szCs w:val="22"/>
        </w:rPr>
        <w:t>i</w:t>
      </w:r>
      <w:r w:rsidR="004D300D" w:rsidRPr="004D300D">
        <w:rPr>
          <w:rFonts w:ascii="Gill Sans MT" w:eastAsia="Gill Sans MT" w:hAnsi="Gill Sans MT" w:cs="Gill Sans MT"/>
          <w:color w:val="3A6E8E"/>
          <w:spacing w:val="-1"/>
          <w:w w:val="99"/>
          <w:sz w:val="22"/>
          <w:szCs w:val="22"/>
        </w:rPr>
        <w:t>s</w:t>
      </w:r>
      <w:r w:rsidR="004D300D" w:rsidRPr="004D300D">
        <w:rPr>
          <w:rFonts w:ascii="Gill Sans MT" w:eastAsia="Gill Sans MT" w:hAnsi="Gill Sans MT" w:cs="Gill Sans MT"/>
          <w:color w:val="3A6E8E"/>
          <w:sz w:val="22"/>
          <w:szCs w:val="22"/>
        </w:rPr>
        <w:t>t</w:t>
      </w:r>
      <w:r w:rsidR="004D300D" w:rsidRPr="004D300D">
        <w:rPr>
          <w:rFonts w:ascii="Gill Sans MT" w:eastAsia="Gill Sans MT" w:hAnsi="Gill Sans MT" w:cs="Gill Sans MT"/>
          <w:color w:val="3A6E8E"/>
          <w:spacing w:val="2"/>
          <w:w w:val="99"/>
          <w:sz w:val="22"/>
          <w:szCs w:val="22"/>
        </w:rPr>
        <w:t>r</w:t>
      </w:r>
      <w:r w:rsidR="004D300D" w:rsidRPr="004D300D">
        <w:rPr>
          <w:rFonts w:ascii="Gill Sans MT" w:eastAsia="Gill Sans MT" w:hAnsi="Gill Sans MT" w:cs="Gill Sans MT"/>
          <w:color w:val="3A6E8E"/>
          <w:spacing w:val="-4"/>
          <w:w w:val="99"/>
          <w:sz w:val="22"/>
          <w:szCs w:val="22"/>
        </w:rPr>
        <w:t>a</w:t>
      </w:r>
      <w:r w:rsidR="004D300D" w:rsidRPr="004D300D">
        <w:rPr>
          <w:rFonts w:ascii="Gill Sans MT" w:eastAsia="Gill Sans MT" w:hAnsi="Gill Sans MT" w:cs="Gill Sans MT"/>
          <w:color w:val="3A6E8E"/>
          <w:spacing w:val="-1"/>
          <w:sz w:val="22"/>
          <w:szCs w:val="22"/>
        </w:rPr>
        <w:t>t</w:t>
      </w:r>
      <w:r w:rsidR="004D300D" w:rsidRPr="004D300D">
        <w:rPr>
          <w:rFonts w:ascii="Gill Sans MT" w:eastAsia="Gill Sans MT" w:hAnsi="Gill Sans MT" w:cs="Gill Sans MT"/>
          <w:color w:val="3A6E8E"/>
          <w:spacing w:val="-3"/>
          <w:w w:val="99"/>
          <w:sz w:val="22"/>
          <w:szCs w:val="22"/>
        </w:rPr>
        <w:t>i</w:t>
      </w:r>
      <w:r w:rsidR="004D300D" w:rsidRPr="004D300D">
        <w:rPr>
          <w:rFonts w:ascii="Gill Sans MT" w:eastAsia="Gill Sans MT" w:hAnsi="Gill Sans MT" w:cs="Gill Sans MT"/>
          <w:color w:val="3A6E8E"/>
          <w:spacing w:val="-2"/>
          <w:w w:val="99"/>
          <w:sz w:val="22"/>
          <w:szCs w:val="22"/>
        </w:rPr>
        <w:t>o</w:t>
      </w:r>
      <w:r w:rsidR="004D300D" w:rsidRPr="004D300D">
        <w:rPr>
          <w:rFonts w:ascii="Gill Sans MT" w:eastAsia="Gill Sans MT" w:hAnsi="Gill Sans MT" w:cs="Gill Sans MT"/>
          <w:color w:val="3A6E8E"/>
          <w:sz w:val="22"/>
          <w:szCs w:val="22"/>
        </w:rPr>
        <w:t>n</w:t>
      </w:r>
    </w:p>
    <w:p w:rsidR="004D300D" w:rsidRPr="004D300D" w:rsidRDefault="00037D22">
      <w:pPr>
        <w:widowControl w:val="0"/>
        <w:ind w:right="151"/>
        <w:jc w:val="right"/>
        <w:rPr>
          <w:rFonts w:ascii="Gill Sans MT" w:eastAsia="Gill Sans MT" w:hAnsi="Gill Sans MT" w:cs="Gill Sans MT"/>
          <w:sz w:val="16"/>
          <w:szCs w:val="16"/>
        </w:rPr>
      </w:pPr>
      <w:r>
        <w:rPr>
          <w:rFonts w:ascii="Gill Sans MT" w:eastAsia="Gill Sans MT" w:hAnsi="Gill Sans MT" w:cs="Gill Sans MT"/>
          <w:b/>
          <w:bCs/>
          <w:color w:val="3A6E8E"/>
          <w:spacing w:val="9"/>
          <w:w w:val="99"/>
          <w:sz w:val="16"/>
          <w:szCs w:val="16"/>
        </w:rPr>
        <w:t>PREPARED</w:t>
      </w:r>
      <w:r w:rsidR="004D300D" w:rsidRPr="004D300D">
        <w:rPr>
          <w:rFonts w:ascii="Gill Sans MT" w:eastAsia="Gill Sans MT" w:hAnsi="Gill Sans MT" w:cs="Gill Sans MT"/>
          <w:b/>
          <w:bCs/>
          <w:color w:val="3A6E8E"/>
          <w:spacing w:val="15"/>
          <w:sz w:val="16"/>
          <w:szCs w:val="16"/>
        </w:rPr>
        <w:t xml:space="preserve"> </w:t>
      </w:r>
      <w:r w:rsidR="004D300D" w:rsidRPr="004D300D">
        <w:rPr>
          <w:rFonts w:ascii="Gill Sans MT" w:eastAsia="Gill Sans MT" w:hAnsi="Gill Sans MT" w:cs="Gill Sans MT"/>
          <w:b/>
          <w:bCs/>
          <w:color w:val="3A6E8E"/>
          <w:spacing w:val="5"/>
          <w:sz w:val="16"/>
          <w:szCs w:val="16"/>
        </w:rPr>
        <w:t>B</w:t>
      </w:r>
      <w:r w:rsidR="004D300D" w:rsidRPr="004D300D">
        <w:rPr>
          <w:rFonts w:ascii="Gill Sans MT" w:eastAsia="Gill Sans MT" w:hAnsi="Gill Sans MT" w:cs="Gill Sans MT"/>
          <w:b/>
          <w:bCs/>
          <w:color w:val="3A6E8E"/>
          <w:sz w:val="16"/>
          <w:szCs w:val="16"/>
        </w:rPr>
        <w:t>Y</w:t>
      </w:r>
    </w:p>
    <w:p w:rsidR="004D300D" w:rsidRPr="004D300D" w:rsidRDefault="004D300D" w:rsidP="00037D22">
      <w:pPr>
        <w:widowControl w:val="0"/>
        <w:ind w:right="151"/>
        <w:jc w:val="right"/>
        <w:rPr>
          <w:rFonts w:ascii="Gill Sans MT" w:eastAsia="Gill Sans MT" w:hAnsi="Gill Sans MT" w:cs="Gill Sans MT"/>
          <w:color w:val="3A6E8E"/>
          <w:spacing w:val="-3"/>
          <w:sz w:val="22"/>
          <w:szCs w:val="22"/>
        </w:rPr>
      </w:pPr>
      <w:r w:rsidRPr="004D300D">
        <w:rPr>
          <w:rFonts w:ascii="Gill Sans MT" w:eastAsia="Gill Sans MT" w:hAnsi="Gill Sans MT" w:cs="Gill Sans MT"/>
          <w:color w:val="3A6E8E"/>
          <w:spacing w:val="-3"/>
          <w:sz w:val="22"/>
          <w:szCs w:val="22"/>
        </w:rPr>
        <w:t>The DMP Group, LLC</w:t>
      </w:r>
    </w:p>
    <w:p w:rsidR="004D300D" w:rsidRPr="004D300D" w:rsidRDefault="004D300D" w:rsidP="00037D22">
      <w:pPr>
        <w:widowControl w:val="0"/>
        <w:ind w:right="151"/>
        <w:jc w:val="right"/>
        <w:rPr>
          <w:rFonts w:ascii="Gill Sans MT" w:eastAsia="Gill Sans MT" w:hAnsi="Gill Sans MT" w:cs="Gill Sans MT"/>
          <w:sz w:val="22"/>
          <w:szCs w:val="22"/>
        </w:rPr>
      </w:pPr>
      <w:r w:rsidRPr="004D300D">
        <w:rPr>
          <w:rFonts w:ascii="Gill Sans MT" w:eastAsia="Gill Sans MT" w:hAnsi="Gill Sans MT" w:cs="Gill Sans MT"/>
          <w:color w:val="3A6E8E"/>
          <w:spacing w:val="-3"/>
          <w:sz w:val="22"/>
          <w:szCs w:val="22"/>
        </w:rPr>
        <w:t>Washington, DC</w:t>
      </w:r>
    </w:p>
    <w:p w:rsidR="004D300D" w:rsidRPr="004D300D" w:rsidRDefault="004D300D" w:rsidP="00037D22">
      <w:pPr>
        <w:widowControl w:val="0"/>
        <w:spacing w:line="130" w:lineRule="exact"/>
        <w:rPr>
          <w:rFonts w:asciiTheme="minorHAnsi" w:eastAsiaTheme="minorHAnsi" w:hAnsiTheme="minorHAnsi" w:cstheme="minorBidi"/>
          <w:sz w:val="13"/>
          <w:szCs w:val="13"/>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spacing w:line="200" w:lineRule="exact"/>
        <w:rPr>
          <w:rFonts w:asciiTheme="minorHAnsi" w:eastAsiaTheme="minorHAnsi" w:hAnsiTheme="minorHAnsi" w:cstheme="minorBidi"/>
        </w:rPr>
      </w:pPr>
    </w:p>
    <w:p w:rsidR="004D300D" w:rsidRPr="004D300D" w:rsidRDefault="004D300D">
      <w:pPr>
        <w:widowControl w:val="0"/>
        <w:ind w:left="-180" w:right="-20"/>
        <w:rPr>
          <w:sz w:val="19"/>
          <w:szCs w:val="19"/>
        </w:rPr>
      </w:pPr>
      <w:r w:rsidRPr="004D300D">
        <w:rPr>
          <w:noProof/>
          <w:sz w:val="19"/>
          <w:szCs w:val="19"/>
        </w:rPr>
        <w:drawing>
          <wp:inline distT="0" distB="0" distL="0" distR="0" wp14:anchorId="00F2A369" wp14:editId="7773A079">
            <wp:extent cx="1876425" cy="11938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19380"/>
                    </a:xfrm>
                    <a:prstGeom prst="rect">
                      <a:avLst/>
                    </a:prstGeom>
                    <a:noFill/>
                    <a:ln>
                      <a:noFill/>
                    </a:ln>
                  </pic:spPr>
                </pic:pic>
              </a:graphicData>
            </a:graphic>
          </wp:inline>
        </w:drawing>
      </w:r>
    </w:p>
    <w:p w:rsidR="004D300D" w:rsidRPr="004D300D" w:rsidRDefault="004D300D">
      <w:pPr>
        <w:widowControl w:val="0"/>
        <w:ind w:left="-180" w:right="-20"/>
        <w:rPr>
          <w:sz w:val="19"/>
          <w:szCs w:val="19"/>
        </w:rPr>
      </w:pPr>
      <w:r w:rsidRPr="004D300D">
        <w:rPr>
          <w:noProof/>
          <w:sz w:val="19"/>
          <w:szCs w:val="19"/>
        </w:rPr>
        <w:drawing>
          <wp:inline distT="0" distB="0" distL="0" distR="0" wp14:anchorId="29E03E0B" wp14:editId="1AB8E339">
            <wp:extent cx="1812925" cy="111125"/>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2925" cy="111125"/>
                    </a:xfrm>
                    <a:prstGeom prst="rect">
                      <a:avLst/>
                    </a:prstGeom>
                    <a:noFill/>
                    <a:ln>
                      <a:noFill/>
                    </a:ln>
                  </pic:spPr>
                </pic:pic>
              </a:graphicData>
            </a:graphic>
          </wp:inline>
        </w:drawing>
      </w:r>
    </w:p>
    <w:p w:rsidR="004D300D" w:rsidRPr="004D300D" w:rsidRDefault="004D300D" w:rsidP="00037D22">
      <w:pPr>
        <w:widowControl w:val="0"/>
        <w:spacing w:line="120" w:lineRule="exact"/>
        <w:rPr>
          <w:rFonts w:asciiTheme="minorHAnsi" w:eastAsiaTheme="minorHAnsi" w:hAnsiTheme="minorHAnsi" w:cstheme="minorBidi"/>
          <w:sz w:val="12"/>
          <w:szCs w:val="12"/>
        </w:rPr>
      </w:pPr>
    </w:p>
    <w:p w:rsidR="004D300D" w:rsidRPr="004D300D" w:rsidRDefault="004D300D">
      <w:pPr>
        <w:widowControl w:val="0"/>
        <w:ind w:left="114" w:right="-20"/>
        <w:rPr>
          <w:sz w:val="17"/>
          <w:szCs w:val="17"/>
        </w:rPr>
      </w:pPr>
    </w:p>
    <w:p w:rsidR="00F80A8D" w:rsidRDefault="00F80A8D">
      <w:pPr>
        <w:jc w:val="center"/>
        <w:rPr>
          <w:sz w:val="24"/>
        </w:rPr>
      </w:pPr>
    </w:p>
    <w:p w:rsidR="00AC7B5C" w:rsidRDefault="00AC7B5C">
      <w:pPr>
        <w:jc w:val="center"/>
        <w:rPr>
          <w:sz w:val="24"/>
        </w:rPr>
      </w:pPr>
    </w:p>
    <w:p w:rsidR="00F80A8D" w:rsidRPr="00037D22" w:rsidRDefault="00F80A8D">
      <w:pPr>
        <w:jc w:val="center"/>
        <w:rPr>
          <w:b/>
          <w:sz w:val="24"/>
          <w:szCs w:val="24"/>
          <w:u w:val="single"/>
        </w:rPr>
      </w:pPr>
      <w:r w:rsidRPr="00037D22">
        <w:rPr>
          <w:b/>
          <w:sz w:val="24"/>
          <w:szCs w:val="24"/>
          <w:u w:val="single"/>
        </w:rPr>
        <w:t>Table of Contents</w:t>
      </w:r>
    </w:p>
    <w:p w:rsidR="00F80A8D" w:rsidRPr="00AC7B5C" w:rsidRDefault="00F80A8D">
      <w:pPr>
        <w:jc w:val="center"/>
        <w:rPr>
          <w:sz w:val="24"/>
          <w:szCs w:val="24"/>
          <w:u w:val="single"/>
        </w:rPr>
      </w:pPr>
    </w:p>
    <w:p w:rsidR="00F80A8D" w:rsidRPr="00AC7B5C" w:rsidRDefault="00F80A8D">
      <w:pPr>
        <w:jc w:val="center"/>
        <w:rPr>
          <w:sz w:val="24"/>
          <w:szCs w:val="24"/>
          <w:u w:val="single"/>
        </w:rPr>
      </w:pPr>
    </w:p>
    <w:p w:rsidR="00743DC5" w:rsidRPr="00AC7B5C" w:rsidRDefault="00B62F31" w:rsidP="00B12951">
      <w:pPr>
        <w:pStyle w:val="TOC1"/>
        <w:spacing w:before="0"/>
        <w:rPr>
          <w:rFonts w:eastAsiaTheme="minorEastAsia"/>
          <w:b w:val="0"/>
          <w:szCs w:val="24"/>
        </w:rPr>
      </w:pPr>
      <w:r w:rsidRPr="00AC7B5C">
        <w:rPr>
          <w:szCs w:val="24"/>
        </w:rPr>
        <w:fldChar w:fldCharType="begin"/>
      </w:r>
      <w:r w:rsidR="004D1FBA" w:rsidRPr="00AC7B5C">
        <w:rPr>
          <w:szCs w:val="24"/>
        </w:rPr>
        <w:instrText xml:space="preserve"> TOC \o "1-2" </w:instrText>
      </w:r>
      <w:r w:rsidRPr="00AC7B5C">
        <w:rPr>
          <w:szCs w:val="24"/>
        </w:rPr>
        <w:fldChar w:fldCharType="separate"/>
      </w:r>
      <w:r w:rsidR="00743DC5" w:rsidRPr="00AC7B5C">
        <w:rPr>
          <w:szCs w:val="24"/>
        </w:rPr>
        <w:t>I.</w:t>
      </w:r>
      <w:r w:rsidR="00743DC5" w:rsidRPr="00AC7B5C">
        <w:rPr>
          <w:rFonts w:eastAsiaTheme="minorEastAsia"/>
          <w:b w:val="0"/>
          <w:szCs w:val="24"/>
        </w:rPr>
        <w:tab/>
      </w:r>
      <w:r w:rsidR="00743DC5" w:rsidRPr="00AC7B5C">
        <w:rPr>
          <w:szCs w:val="24"/>
        </w:rPr>
        <w:t>GENERAL INFORMATION</w:t>
      </w:r>
      <w:r w:rsidR="00743DC5" w:rsidRPr="00AC7B5C">
        <w:rPr>
          <w:szCs w:val="24"/>
        </w:rPr>
        <w:tab/>
      </w:r>
      <w:r w:rsidR="00743DC5" w:rsidRPr="00AC7B5C">
        <w:rPr>
          <w:szCs w:val="24"/>
        </w:rPr>
        <w:fldChar w:fldCharType="begin"/>
      </w:r>
      <w:r w:rsidR="00743DC5" w:rsidRPr="00AC7B5C">
        <w:rPr>
          <w:szCs w:val="24"/>
        </w:rPr>
        <w:instrText xml:space="preserve"> PAGEREF _Toc339356807 \h </w:instrText>
      </w:r>
      <w:r w:rsidR="00743DC5" w:rsidRPr="00AC7B5C">
        <w:rPr>
          <w:szCs w:val="24"/>
        </w:rPr>
      </w:r>
      <w:r w:rsidR="00743DC5" w:rsidRPr="00AC7B5C">
        <w:rPr>
          <w:szCs w:val="24"/>
        </w:rPr>
        <w:fldChar w:fldCharType="separate"/>
      </w:r>
      <w:r w:rsidR="003511A8">
        <w:rPr>
          <w:szCs w:val="24"/>
        </w:rPr>
        <w:t>1</w:t>
      </w:r>
      <w:r w:rsidR="00743DC5" w:rsidRPr="00AC7B5C">
        <w:rPr>
          <w:szCs w:val="24"/>
        </w:rPr>
        <w:fldChar w:fldCharType="end"/>
      </w:r>
    </w:p>
    <w:p w:rsidR="00743DC5" w:rsidRPr="00AC7B5C" w:rsidRDefault="00743DC5" w:rsidP="00B12951">
      <w:pPr>
        <w:pStyle w:val="TOC1"/>
        <w:spacing w:before="0"/>
        <w:rPr>
          <w:rFonts w:eastAsiaTheme="minorEastAsia"/>
          <w:b w:val="0"/>
          <w:szCs w:val="24"/>
        </w:rPr>
      </w:pPr>
      <w:r w:rsidRPr="00AC7B5C">
        <w:rPr>
          <w:szCs w:val="24"/>
        </w:rPr>
        <w:t>II.</w:t>
      </w:r>
      <w:r w:rsidRPr="00AC7B5C">
        <w:rPr>
          <w:rFonts w:eastAsiaTheme="minorEastAsia"/>
          <w:b w:val="0"/>
          <w:szCs w:val="24"/>
        </w:rPr>
        <w:tab/>
      </w:r>
      <w:r w:rsidRPr="00AC7B5C">
        <w:rPr>
          <w:szCs w:val="24"/>
        </w:rPr>
        <w:t>JURISDICTION AND AUTHORITIES</w:t>
      </w:r>
      <w:r w:rsidRPr="00AC7B5C">
        <w:rPr>
          <w:szCs w:val="24"/>
        </w:rPr>
        <w:tab/>
      </w:r>
      <w:r w:rsidRPr="00AC7B5C">
        <w:rPr>
          <w:szCs w:val="24"/>
        </w:rPr>
        <w:fldChar w:fldCharType="begin"/>
      </w:r>
      <w:r w:rsidRPr="00AC7B5C">
        <w:rPr>
          <w:szCs w:val="24"/>
        </w:rPr>
        <w:instrText xml:space="preserve"> PAGEREF _Toc339356808 \h </w:instrText>
      </w:r>
      <w:r w:rsidRPr="00AC7B5C">
        <w:rPr>
          <w:szCs w:val="24"/>
        </w:rPr>
      </w:r>
      <w:r w:rsidRPr="00AC7B5C">
        <w:rPr>
          <w:szCs w:val="24"/>
        </w:rPr>
        <w:fldChar w:fldCharType="separate"/>
      </w:r>
      <w:r w:rsidR="003511A8">
        <w:rPr>
          <w:szCs w:val="24"/>
        </w:rPr>
        <w:t>2</w:t>
      </w:r>
      <w:r w:rsidRPr="00AC7B5C">
        <w:rPr>
          <w:szCs w:val="24"/>
        </w:rPr>
        <w:fldChar w:fldCharType="end"/>
      </w:r>
    </w:p>
    <w:p w:rsidR="00743DC5" w:rsidRPr="00AC7B5C" w:rsidRDefault="00743DC5" w:rsidP="00B12951">
      <w:pPr>
        <w:pStyle w:val="TOC1"/>
        <w:spacing w:before="0"/>
        <w:rPr>
          <w:rFonts w:eastAsiaTheme="minorEastAsia"/>
          <w:b w:val="0"/>
          <w:szCs w:val="24"/>
        </w:rPr>
      </w:pPr>
      <w:r w:rsidRPr="00AC7B5C">
        <w:rPr>
          <w:szCs w:val="24"/>
        </w:rPr>
        <w:t>III.</w:t>
      </w:r>
      <w:r w:rsidRPr="00AC7B5C">
        <w:rPr>
          <w:rFonts w:eastAsiaTheme="minorEastAsia"/>
          <w:b w:val="0"/>
          <w:szCs w:val="24"/>
        </w:rPr>
        <w:tab/>
      </w:r>
      <w:r w:rsidRPr="00AC7B5C">
        <w:rPr>
          <w:szCs w:val="24"/>
        </w:rPr>
        <w:t>PURPOSE AND OBJECTIVES</w:t>
      </w:r>
      <w:r w:rsidRPr="00AC7B5C">
        <w:rPr>
          <w:szCs w:val="24"/>
        </w:rPr>
        <w:tab/>
      </w:r>
      <w:r w:rsidRPr="00AC7B5C">
        <w:rPr>
          <w:szCs w:val="24"/>
        </w:rPr>
        <w:fldChar w:fldCharType="begin"/>
      </w:r>
      <w:r w:rsidRPr="00AC7B5C">
        <w:rPr>
          <w:szCs w:val="24"/>
        </w:rPr>
        <w:instrText xml:space="preserve"> PAGEREF _Toc339356809 \h </w:instrText>
      </w:r>
      <w:r w:rsidRPr="00AC7B5C">
        <w:rPr>
          <w:szCs w:val="24"/>
        </w:rPr>
      </w:r>
      <w:r w:rsidRPr="00AC7B5C">
        <w:rPr>
          <w:szCs w:val="24"/>
        </w:rPr>
        <w:fldChar w:fldCharType="separate"/>
      </w:r>
      <w:r w:rsidR="003511A8">
        <w:rPr>
          <w:szCs w:val="24"/>
        </w:rPr>
        <w:t>3</w:t>
      </w:r>
      <w:r w:rsidRPr="00AC7B5C">
        <w:rPr>
          <w:szCs w:val="24"/>
        </w:rPr>
        <w:fldChar w:fldCharType="end"/>
      </w:r>
    </w:p>
    <w:p w:rsidR="00743DC5" w:rsidRPr="00AC7B5C" w:rsidRDefault="00743DC5" w:rsidP="00B12951">
      <w:pPr>
        <w:pStyle w:val="TOC1"/>
        <w:spacing w:before="0"/>
        <w:rPr>
          <w:rFonts w:eastAsiaTheme="minorEastAsia"/>
          <w:b w:val="0"/>
          <w:szCs w:val="24"/>
        </w:rPr>
      </w:pPr>
      <w:r w:rsidRPr="00AC7B5C">
        <w:rPr>
          <w:szCs w:val="24"/>
        </w:rPr>
        <w:t>IV.</w:t>
      </w:r>
      <w:r w:rsidRPr="00AC7B5C">
        <w:rPr>
          <w:rFonts w:eastAsiaTheme="minorEastAsia"/>
          <w:b w:val="0"/>
          <w:szCs w:val="24"/>
        </w:rPr>
        <w:tab/>
      </w:r>
      <w:r w:rsidRPr="00AC7B5C">
        <w:rPr>
          <w:szCs w:val="24"/>
        </w:rPr>
        <w:t>BACKGROUND INFORMATION</w:t>
      </w:r>
      <w:r w:rsidRPr="00AC7B5C">
        <w:rPr>
          <w:szCs w:val="24"/>
        </w:rPr>
        <w:tab/>
      </w:r>
      <w:r w:rsidRPr="00AC7B5C">
        <w:rPr>
          <w:szCs w:val="24"/>
        </w:rPr>
        <w:fldChar w:fldCharType="begin"/>
      </w:r>
      <w:r w:rsidRPr="00AC7B5C">
        <w:rPr>
          <w:szCs w:val="24"/>
        </w:rPr>
        <w:instrText xml:space="preserve"> PAGEREF _Toc339356810 \h </w:instrText>
      </w:r>
      <w:r w:rsidRPr="00AC7B5C">
        <w:rPr>
          <w:szCs w:val="24"/>
        </w:rPr>
      </w:r>
      <w:r w:rsidRPr="00AC7B5C">
        <w:rPr>
          <w:szCs w:val="24"/>
        </w:rPr>
        <w:fldChar w:fldCharType="separate"/>
      </w:r>
      <w:r w:rsidR="003511A8">
        <w:rPr>
          <w:szCs w:val="24"/>
        </w:rPr>
        <w:t>5</w:t>
      </w:r>
      <w:r w:rsidRPr="00AC7B5C">
        <w:rPr>
          <w:szCs w:val="24"/>
        </w:rPr>
        <w:fldChar w:fldCharType="end"/>
      </w:r>
    </w:p>
    <w:p w:rsidR="00743DC5" w:rsidRPr="00AC7B5C" w:rsidRDefault="00743DC5" w:rsidP="00037D22">
      <w:pPr>
        <w:pStyle w:val="TOC1"/>
        <w:spacing w:before="0"/>
        <w:rPr>
          <w:rFonts w:eastAsiaTheme="minorEastAsia"/>
          <w:b w:val="0"/>
          <w:szCs w:val="24"/>
        </w:rPr>
      </w:pPr>
      <w:r w:rsidRPr="00AC7B5C">
        <w:rPr>
          <w:szCs w:val="24"/>
        </w:rPr>
        <w:t>V.</w:t>
      </w:r>
      <w:r w:rsidRPr="00AC7B5C">
        <w:rPr>
          <w:rFonts w:eastAsiaTheme="minorEastAsia"/>
          <w:b w:val="0"/>
          <w:szCs w:val="24"/>
        </w:rPr>
        <w:tab/>
      </w:r>
      <w:r w:rsidRPr="00AC7B5C">
        <w:rPr>
          <w:szCs w:val="24"/>
        </w:rPr>
        <w:t>SCOPE AND METHODOLOGY</w:t>
      </w:r>
      <w:r w:rsidRPr="00AC7B5C">
        <w:rPr>
          <w:szCs w:val="24"/>
        </w:rPr>
        <w:tab/>
      </w:r>
      <w:r w:rsidRPr="00AC7B5C">
        <w:rPr>
          <w:szCs w:val="24"/>
        </w:rPr>
        <w:fldChar w:fldCharType="begin"/>
      </w:r>
      <w:r w:rsidRPr="00AC7B5C">
        <w:rPr>
          <w:szCs w:val="24"/>
        </w:rPr>
        <w:instrText xml:space="preserve"> PAGEREF _Toc339356811 \h </w:instrText>
      </w:r>
      <w:r w:rsidRPr="00AC7B5C">
        <w:rPr>
          <w:szCs w:val="24"/>
        </w:rPr>
      </w:r>
      <w:r w:rsidRPr="00AC7B5C">
        <w:rPr>
          <w:szCs w:val="24"/>
        </w:rPr>
        <w:fldChar w:fldCharType="separate"/>
      </w:r>
      <w:r w:rsidR="003511A8">
        <w:rPr>
          <w:szCs w:val="24"/>
        </w:rPr>
        <w:t>9</w:t>
      </w:r>
      <w:r w:rsidRPr="00AC7B5C">
        <w:rPr>
          <w:szCs w:val="24"/>
        </w:rPr>
        <w:fldChar w:fldCharType="end"/>
      </w:r>
    </w:p>
    <w:p w:rsidR="00743DC5" w:rsidRPr="00AC7B5C" w:rsidRDefault="00743DC5" w:rsidP="00037D22">
      <w:pPr>
        <w:pStyle w:val="TOC1"/>
        <w:spacing w:before="0"/>
        <w:rPr>
          <w:rFonts w:eastAsiaTheme="minorEastAsia"/>
          <w:b w:val="0"/>
          <w:szCs w:val="24"/>
        </w:rPr>
      </w:pPr>
      <w:r w:rsidRPr="00AC7B5C">
        <w:rPr>
          <w:szCs w:val="24"/>
        </w:rPr>
        <w:t xml:space="preserve">VI. </w:t>
      </w:r>
      <w:r w:rsidRPr="00AC7B5C">
        <w:rPr>
          <w:rFonts w:eastAsiaTheme="minorEastAsia"/>
          <w:b w:val="0"/>
          <w:szCs w:val="24"/>
        </w:rPr>
        <w:tab/>
      </w:r>
      <w:r w:rsidRPr="00AC7B5C">
        <w:rPr>
          <w:szCs w:val="24"/>
        </w:rPr>
        <w:t>FINDINGS AND RECOMMENDATIONS</w:t>
      </w:r>
      <w:r w:rsidRPr="00AC7B5C">
        <w:rPr>
          <w:szCs w:val="24"/>
        </w:rPr>
        <w:tab/>
      </w:r>
      <w:r w:rsidRPr="00AC7B5C">
        <w:rPr>
          <w:szCs w:val="24"/>
        </w:rPr>
        <w:fldChar w:fldCharType="begin"/>
      </w:r>
      <w:r w:rsidRPr="00AC7B5C">
        <w:rPr>
          <w:szCs w:val="24"/>
        </w:rPr>
        <w:instrText xml:space="preserve"> PAGEREF _Toc339356812 \h </w:instrText>
      </w:r>
      <w:r w:rsidRPr="00AC7B5C">
        <w:rPr>
          <w:szCs w:val="24"/>
        </w:rPr>
      </w:r>
      <w:r w:rsidRPr="00AC7B5C">
        <w:rPr>
          <w:szCs w:val="24"/>
        </w:rPr>
        <w:fldChar w:fldCharType="separate"/>
      </w:r>
      <w:r w:rsidR="003511A8">
        <w:rPr>
          <w:szCs w:val="24"/>
        </w:rPr>
        <w:t>14</w:t>
      </w:r>
      <w:r w:rsidRPr="00AC7B5C">
        <w:rPr>
          <w:szCs w:val="24"/>
        </w:rPr>
        <w:fldChar w:fldCharType="end"/>
      </w:r>
    </w:p>
    <w:p w:rsidR="00743DC5" w:rsidRPr="00AC7B5C" w:rsidRDefault="00743DC5">
      <w:pPr>
        <w:pStyle w:val="TOC2"/>
        <w:rPr>
          <w:rFonts w:eastAsiaTheme="minorEastAsia"/>
          <w:szCs w:val="24"/>
        </w:rPr>
      </w:pPr>
      <w:r w:rsidRPr="00AC7B5C">
        <w:rPr>
          <w:szCs w:val="24"/>
        </w:rPr>
        <w:t>1.</w:t>
      </w:r>
      <w:r w:rsidRPr="00AC7B5C">
        <w:rPr>
          <w:rFonts w:eastAsiaTheme="minorEastAsia"/>
          <w:szCs w:val="24"/>
        </w:rPr>
        <w:tab/>
      </w:r>
      <w:r w:rsidRPr="00AC7B5C">
        <w:rPr>
          <w:szCs w:val="24"/>
        </w:rPr>
        <w:t>Inclusive Public Participation</w:t>
      </w:r>
      <w:r w:rsidRPr="00AC7B5C">
        <w:rPr>
          <w:szCs w:val="24"/>
        </w:rPr>
        <w:tab/>
      </w:r>
      <w:r w:rsidRPr="00AC7B5C">
        <w:rPr>
          <w:szCs w:val="24"/>
        </w:rPr>
        <w:fldChar w:fldCharType="begin"/>
      </w:r>
      <w:r w:rsidRPr="00AC7B5C">
        <w:rPr>
          <w:szCs w:val="24"/>
        </w:rPr>
        <w:instrText xml:space="preserve"> PAGEREF _Toc339356813 \h </w:instrText>
      </w:r>
      <w:r w:rsidRPr="00AC7B5C">
        <w:rPr>
          <w:szCs w:val="24"/>
        </w:rPr>
      </w:r>
      <w:r w:rsidRPr="00AC7B5C">
        <w:rPr>
          <w:szCs w:val="24"/>
        </w:rPr>
        <w:fldChar w:fldCharType="separate"/>
      </w:r>
      <w:r w:rsidR="003511A8">
        <w:rPr>
          <w:szCs w:val="24"/>
        </w:rPr>
        <w:t>14</w:t>
      </w:r>
      <w:r w:rsidRPr="00AC7B5C">
        <w:rPr>
          <w:szCs w:val="24"/>
        </w:rPr>
        <w:fldChar w:fldCharType="end"/>
      </w:r>
    </w:p>
    <w:p w:rsidR="00743DC5" w:rsidRPr="00AC7B5C" w:rsidRDefault="00743DC5">
      <w:pPr>
        <w:pStyle w:val="TOC2"/>
        <w:rPr>
          <w:rFonts w:eastAsiaTheme="minorEastAsia"/>
          <w:szCs w:val="24"/>
        </w:rPr>
      </w:pPr>
      <w:r w:rsidRPr="00AC7B5C">
        <w:rPr>
          <w:szCs w:val="24"/>
        </w:rPr>
        <w:t>2.</w:t>
      </w:r>
      <w:r w:rsidRPr="00AC7B5C">
        <w:rPr>
          <w:rFonts w:eastAsiaTheme="minorEastAsia"/>
          <w:szCs w:val="24"/>
        </w:rPr>
        <w:tab/>
      </w:r>
      <w:r w:rsidRPr="00AC7B5C">
        <w:rPr>
          <w:szCs w:val="24"/>
        </w:rPr>
        <w:t>Language Access to LEP Persons</w:t>
      </w:r>
      <w:r w:rsidRPr="00AC7B5C">
        <w:rPr>
          <w:szCs w:val="24"/>
        </w:rPr>
        <w:tab/>
      </w:r>
      <w:r w:rsidRPr="00AC7B5C">
        <w:rPr>
          <w:szCs w:val="24"/>
        </w:rPr>
        <w:fldChar w:fldCharType="begin"/>
      </w:r>
      <w:r w:rsidRPr="00AC7B5C">
        <w:rPr>
          <w:szCs w:val="24"/>
        </w:rPr>
        <w:instrText xml:space="preserve"> PAGEREF _Toc339356814 \h </w:instrText>
      </w:r>
      <w:r w:rsidRPr="00AC7B5C">
        <w:rPr>
          <w:szCs w:val="24"/>
        </w:rPr>
      </w:r>
      <w:r w:rsidRPr="00AC7B5C">
        <w:rPr>
          <w:szCs w:val="24"/>
        </w:rPr>
        <w:fldChar w:fldCharType="separate"/>
      </w:r>
      <w:r w:rsidR="003511A8">
        <w:rPr>
          <w:szCs w:val="24"/>
        </w:rPr>
        <w:t>19</w:t>
      </w:r>
      <w:r w:rsidRPr="00AC7B5C">
        <w:rPr>
          <w:szCs w:val="24"/>
        </w:rPr>
        <w:fldChar w:fldCharType="end"/>
      </w:r>
    </w:p>
    <w:p w:rsidR="00743DC5" w:rsidRPr="00AC7B5C" w:rsidRDefault="00743DC5">
      <w:pPr>
        <w:pStyle w:val="TOC2"/>
        <w:rPr>
          <w:rFonts w:eastAsiaTheme="minorEastAsia"/>
          <w:szCs w:val="24"/>
        </w:rPr>
      </w:pPr>
      <w:r w:rsidRPr="00AC7B5C">
        <w:rPr>
          <w:szCs w:val="24"/>
        </w:rPr>
        <w:t>3.</w:t>
      </w:r>
      <w:r w:rsidRPr="00AC7B5C">
        <w:rPr>
          <w:rFonts w:eastAsiaTheme="minorEastAsia"/>
          <w:szCs w:val="24"/>
        </w:rPr>
        <w:tab/>
      </w:r>
      <w:r w:rsidRPr="00AC7B5C">
        <w:rPr>
          <w:szCs w:val="24"/>
        </w:rPr>
        <w:t>Title VI Complaint Procedures</w:t>
      </w:r>
      <w:r w:rsidRPr="00AC7B5C">
        <w:rPr>
          <w:szCs w:val="24"/>
        </w:rPr>
        <w:tab/>
      </w:r>
      <w:r w:rsidRPr="00AC7B5C">
        <w:rPr>
          <w:szCs w:val="24"/>
        </w:rPr>
        <w:fldChar w:fldCharType="begin"/>
      </w:r>
      <w:r w:rsidRPr="00AC7B5C">
        <w:rPr>
          <w:szCs w:val="24"/>
        </w:rPr>
        <w:instrText xml:space="preserve"> PAGEREF _Toc339356815 \h </w:instrText>
      </w:r>
      <w:r w:rsidRPr="00AC7B5C">
        <w:rPr>
          <w:szCs w:val="24"/>
        </w:rPr>
      </w:r>
      <w:r w:rsidRPr="00AC7B5C">
        <w:rPr>
          <w:szCs w:val="24"/>
        </w:rPr>
        <w:fldChar w:fldCharType="separate"/>
      </w:r>
      <w:r w:rsidR="003511A8">
        <w:rPr>
          <w:szCs w:val="24"/>
        </w:rPr>
        <w:t>24</w:t>
      </w:r>
      <w:r w:rsidRPr="00AC7B5C">
        <w:rPr>
          <w:szCs w:val="24"/>
        </w:rPr>
        <w:fldChar w:fldCharType="end"/>
      </w:r>
    </w:p>
    <w:p w:rsidR="00743DC5" w:rsidRPr="00AC7B5C" w:rsidRDefault="00743DC5">
      <w:pPr>
        <w:pStyle w:val="TOC2"/>
        <w:rPr>
          <w:rFonts w:eastAsiaTheme="minorEastAsia"/>
          <w:szCs w:val="24"/>
        </w:rPr>
      </w:pPr>
      <w:r w:rsidRPr="00AC7B5C">
        <w:rPr>
          <w:szCs w:val="24"/>
        </w:rPr>
        <w:t>4.</w:t>
      </w:r>
      <w:r w:rsidRPr="00AC7B5C">
        <w:rPr>
          <w:rFonts w:eastAsiaTheme="minorEastAsia"/>
          <w:szCs w:val="24"/>
        </w:rPr>
        <w:tab/>
      </w:r>
      <w:r w:rsidRPr="00AC7B5C">
        <w:rPr>
          <w:szCs w:val="24"/>
        </w:rPr>
        <w:t>Record of Title VI Investigations, Complaints, and Lawsuits</w:t>
      </w:r>
      <w:r w:rsidRPr="00AC7B5C">
        <w:rPr>
          <w:szCs w:val="24"/>
        </w:rPr>
        <w:tab/>
      </w:r>
      <w:r w:rsidRPr="00AC7B5C">
        <w:rPr>
          <w:szCs w:val="24"/>
        </w:rPr>
        <w:fldChar w:fldCharType="begin"/>
      </w:r>
      <w:r w:rsidRPr="00AC7B5C">
        <w:rPr>
          <w:szCs w:val="24"/>
        </w:rPr>
        <w:instrText xml:space="preserve"> PAGEREF _Toc339356816 \h </w:instrText>
      </w:r>
      <w:r w:rsidRPr="00AC7B5C">
        <w:rPr>
          <w:szCs w:val="24"/>
        </w:rPr>
      </w:r>
      <w:r w:rsidRPr="00AC7B5C">
        <w:rPr>
          <w:szCs w:val="24"/>
        </w:rPr>
        <w:fldChar w:fldCharType="separate"/>
      </w:r>
      <w:r w:rsidR="003511A8">
        <w:rPr>
          <w:szCs w:val="24"/>
        </w:rPr>
        <w:t>26</w:t>
      </w:r>
      <w:r w:rsidRPr="00AC7B5C">
        <w:rPr>
          <w:szCs w:val="24"/>
        </w:rPr>
        <w:fldChar w:fldCharType="end"/>
      </w:r>
    </w:p>
    <w:p w:rsidR="00743DC5" w:rsidRPr="00AC7B5C" w:rsidRDefault="00743DC5">
      <w:pPr>
        <w:pStyle w:val="TOC2"/>
        <w:rPr>
          <w:rFonts w:eastAsiaTheme="minorEastAsia"/>
          <w:szCs w:val="24"/>
        </w:rPr>
      </w:pPr>
      <w:r w:rsidRPr="00AC7B5C">
        <w:rPr>
          <w:szCs w:val="24"/>
        </w:rPr>
        <w:t>5.</w:t>
      </w:r>
      <w:r w:rsidRPr="00AC7B5C">
        <w:rPr>
          <w:rFonts w:eastAsiaTheme="minorEastAsia"/>
          <w:szCs w:val="24"/>
        </w:rPr>
        <w:tab/>
      </w:r>
      <w:r w:rsidRPr="00AC7B5C">
        <w:rPr>
          <w:szCs w:val="24"/>
        </w:rPr>
        <w:t>Notice to Beneficiaries of Protection Under Title VI</w:t>
      </w:r>
      <w:r w:rsidRPr="00AC7B5C">
        <w:rPr>
          <w:szCs w:val="24"/>
        </w:rPr>
        <w:tab/>
      </w:r>
      <w:r w:rsidRPr="00AC7B5C">
        <w:rPr>
          <w:szCs w:val="24"/>
        </w:rPr>
        <w:fldChar w:fldCharType="begin"/>
      </w:r>
      <w:r w:rsidRPr="00AC7B5C">
        <w:rPr>
          <w:szCs w:val="24"/>
        </w:rPr>
        <w:instrText xml:space="preserve"> PAGEREF _Toc339356817 \h </w:instrText>
      </w:r>
      <w:r w:rsidRPr="00AC7B5C">
        <w:rPr>
          <w:szCs w:val="24"/>
        </w:rPr>
      </w:r>
      <w:r w:rsidRPr="00AC7B5C">
        <w:rPr>
          <w:szCs w:val="24"/>
        </w:rPr>
        <w:fldChar w:fldCharType="separate"/>
      </w:r>
      <w:r w:rsidR="003511A8">
        <w:rPr>
          <w:szCs w:val="24"/>
        </w:rPr>
        <w:t>27</w:t>
      </w:r>
      <w:r w:rsidRPr="00AC7B5C">
        <w:rPr>
          <w:szCs w:val="24"/>
        </w:rPr>
        <w:fldChar w:fldCharType="end"/>
      </w:r>
    </w:p>
    <w:p w:rsidR="00743DC5" w:rsidRPr="00AC7B5C" w:rsidRDefault="00743DC5">
      <w:pPr>
        <w:pStyle w:val="TOC2"/>
        <w:rPr>
          <w:rFonts w:eastAsiaTheme="minorEastAsia"/>
          <w:szCs w:val="24"/>
        </w:rPr>
      </w:pPr>
      <w:r w:rsidRPr="00AC7B5C">
        <w:rPr>
          <w:szCs w:val="24"/>
        </w:rPr>
        <w:t>6.</w:t>
      </w:r>
      <w:r w:rsidRPr="00AC7B5C">
        <w:rPr>
          <w:rFonts w:eastAsiaTheme="minorEastAsia"/>
          <w:szCs w:val="24"/>
        </w:rPr>
        <w:tab/>
      </w:r>
      <w:r w:rsidRPr="00AC7B5C">
        <w:rPr>
          <w:szCs w:val="24"/>
        </w:rPr>
        <w:t>Annual Title VI Certification and Assurance</w:t>
      </w:r>
      <w:r w:rsidRPr="00AC7B5C">
        <w:rPr>
          <w:szCs w:val="24"/>
        </w:rPr>
        <w:tab/>
      </w:r>
      <w:r w:rsidRPr="00AC7B5C">
        <w:rPr>
          <w:szCs w:val="24"/>
        </w:rPr>
        <w:fldChar w:fldCharType="begin"/>
      </w:r>
      <w:r w:rsidRPr="00AC7B5C">
        <w:rPr>
          <w:szCs w:val="24"/>
        </w:rPr>
        <w:instrText xml:space="preserve"> PAGEREF _Toc339356818 \h </w:instrText>
      </w:r>
      <w:r w:rsidRPr="00AC7B5C">
        <w:rPr>
          <w:szCs w:val="24"/>
        </w:rPr>
      </w:r>
      <w:r w:rsidRPr="00AC7B5C">
        <w:rPr>
          <w:szCs w:val="24"/>
        </w:rPr>
        <w:fldChar w:fldCharType="separate"/>
      </w:r>
      <w:r w:rsidR="003511A8">
        <w:rPr>
          <w:szCs w:val="24"/>
        </w:rPr>
        <w:t>28</w:t>
      </w:r>
      <w:r w:rsidRPr="00AC7B5C">
        <w:rPr>
          <w:szCs w:val="24"/>
        </w:rPr>
        <w:fldChar w:fldCharType="end"/>
      </w:r>
    </w:p>
    <w:p w:rsidR="00743DC5" w:rsidRPr="00AC7B5C" w:rsidRDefault="00743DC5">
      <w:pPr>
        <w:pStyle w:val="TOC2"/>
        <w:rPr>
          <w:rFonts w:eastAsiaTheme="minorEastAsia"/>
          <w:szCs w:val="24"/>
        </w:rPr>
      </w:pPr>
      <w:r w:rsidRPr="00AC7B5C">
        <w:rPr>
          <w:szCs w:val="24"/>
        </w:rPr>
        <w:t>7.</w:t>
      </w:r>
      <w:r w:rsidRPr="00AC7B5C">
        <w:rPr>
          <w:rFonts w:eastAsiaTheme="minorEastAsia"/>
          <w:szCs w:val="24"/>
        </w:rPr>
        <w:tab/>
      </w:r>
      <w:r w:rsidRPr="00AC7B5C">
        <w:rPr>
          <w:szCs w:val="24"/>
        </w:rPr>
        <w:t>Environmental Justice Analysis of Construction Projects</w:t>
      </w:r>
      <w:r w:rsidRPr="00AC7B5C">
        <w:rPr>
          <w:szCs w:val="24"/>
        </w:rPr>
        <w:tab/>
      </w:r>
      <w:r w:rsidRPr="00AC7B5C">
        <w:rPr>
          <w:szCs w:val="24"/>
        </w:rPr>
        <w:fldChar w:fldCharType="begin"/>
      </w:r>
      <w:r w:rsidRPr="00AC7B5C">
        <w:rPr>
          <w:szCs w:val="24"/>
        </w:rPr>
        <w:instrText xml:space="preserve"> PAGEREF _Toc339356819 \h </w:instrText>
      </w:r>
      <w:r w:rsidRPr="00AC7B5C">
        <w:rPr>
          <w:szCs w:val="24"/>
        </w:rPr>
      </w:r>
      <w:r w:rsidRPr="00AC7B5C">
        <w:rPr>
          <w:szCs w:val="24"/>
        </w:rPr>
        <w:fldChar w:fldCharType="separate"/>
      </w:r>
      <w:r w:rsidR="003511A8">
        <w:rPr>
          <w:szCs w:val="24"/>
        </w:rPr>
        <w:t>28</w:t>
      </w:r>
      <w:r w:rsidRPr="00AC7B5C">
        <w:rPr>
          <w:szCs w:val="24"/>
        </w:rPr>
        <w:fldChar w:fldCharType="end"/>
      </w:r>
    </w:p>
    <w:p w:rsidR="00743DC5" w:rsidRPr="00AC7B5C" w:rsidRDefault="00743DC5">
      <w:pPr>
        <w:pStyle w:val="TOC2"/>
        <w:rPr>
          <w:rFonts w:eastAsiaTheme="minorEastAsia"/>
          <w:szCs w:val="24"/>
        </w:rPr>
      </w:pPr>
      <w:r w:rsidRPr="00AC7B5C">
        <w:rPr>
          <w:szCs w:val="24"/>
        </w:rPr>
        <w:t>8.</w:t>
      </w:r>
      <w:r w:rsidRPr="00AC7B5C">
        <w:rPr>
          <w:rFonts w:eastAsiaTheme="minorEastAsia"/>
          <w:szCs w:val="24"/>
        </w:rPr>
        <w:tab/>
      </w:r>
      <w:r w:rsidRPr="00AC7B5C">
        <w:rPr>
          <w:szCs w:val="24"/>
        </w:rPr>
        <w:t>Submit Title VI Program</w:t>
      </w:r>
      <w:r w:rsidRPr="00AC7B5C">
        <w:rPr>
          <w:szCs w:val="24"/>
        </w:rPr>
        <w:tab/>
      </w:r>
      <w:r w:rsidRPr="00AC7B5C">
        <w:rPr>
          <w:szCs w:val="24"/>
        </w:rPr>
        <w:fldChar w:fldCharType="begin"/>
      </w:r>
      <w:r w:rsidRPr="00AC7B5C">
        <w:rPr>
          <w:szCs w:val="24"/>
        </w:rPr>
        <w:instrText xml:space="preserve"> PAGEREF _Toc339356820 \h </w:instrText>
      </w:r>
      <w:r w:rsidRPr="00AC7B5C">
        <w:rPr>
          <w:szCs w:val="24"/>
        </w:rPr>
      </w:r>
      <w:r w:rsidRPr="00AC7B5C">
        <w:rPr>
          <w:szCs w:val="24"/>
        </w:rPr>
        <w:fldChar w:fldCharType="separate"/>
      </w:r>
      <w:r w:rsidR="003511A8">
        <w:rPr>
          <w:szCs w:val="24"/>
        </w:rPr>
        <w:t>30</w:t>
      </w:r>
      <w:r w:rsidRPr="00AC7B5C">
        <w:rPr>
          <w:szCs w:val="24"/>
        </w:rPr>
        <w:fldChar w:fldCharType="end"/>
      </w:r>
    </w:p>
    <w:p w:rsidR="00743DC5" w:rsidRPr="00AC7B5C" w:rsidRDefault="00743DC5">
      <w:pPr>
        <w:pStyle w:val="TOC2"/>
        <w:rPr>
          <w:rFonts w:eastAsiaTheme="minorEastAsia"/>
          <w:szCs w:val="24"/>
        </w:rPr>
      </w:pPr>
      <w:r w:rsidRPr="00AC7B5C">
        <w:rPr>
          <w:szCs w:val="24"/>
        </w:rPr>
        <w:t>9.</w:t>
      </w:r>
      <w:r w:rsidRPr="00AC7B5C">
        <w:rPr>
          <w:rFonts w:eastAsiaTheme="minorEastAsia"/>
          <w:szCs w:val="24"/>
        </w:rPr>
        <w:tab/>
      </w:r>
      <w:r w:rsidRPr="00AC7B5C">
        <w:rPr>
          <w:szCs w:val="24"/>
        </w:rPr>
        <w:t>Statewide Planning Activities</w:t>
      </w:r>
      <w:r w:rsidRPr="00AC7B5C">
        <w:rPr>
          <w:szCs w:val="24"/>
        </w:rPr>
        <w:tab/>
      </w:r>
      <w:r w:rsidRPr="00AC7B5C">
        <w:rPr>
          <w:szCs w:val="24"/>
        </w:rPr>
        <w:fldChar w:fldCharType="begin"/>
      </w:r>
      <w:r w:rsidRPr="00AC7B5C">
        <w:rPr>
          <w:szCs w:val="24"/>
        </w:rPr>
        <w:instrText xml:space="preserve"> PAGEREF _Toc339356821 \h </w:instrText>
      </w:r>
      <w:r w:rsidRPr="00AC7B5C">
        <w:rPr>
          <w:szCs w:val="24"/>
        </w:rPr>
      </w:r>
      <w:r w:rsidRPr="00AC7B5C">
        <w:rPr>
          <w:szCs w:val="24"/>
        </w:rPr>
        <w:fldChar w:fldCharType="separate"/>
      </w:r>
      <w:r w:rsidR="003511A8">
        <w:rPr>
          <w:szCs w:val="24"/>
        </w:rPr>
        <w:t>31</w:t>
      </w:r>
      <w:r w:rsidRPr="00AC7B5C">
        <w:rPr>
          <w:szCs w:val="24"/>
        </w:rPr>
        <w:fldChar w:fldCharType="end"/>
      </w:r>
    </w:p>
    <w:p w:rsidR="00743DC5" w:rsidRPr="00AC7B5C" w:rsidRDefault="00743DC5">
      <w:pPr>
        <w:pStyle w:val="TOC2"/>
        <w:rPr>
          <w:rFonts w:eastAsiaTheme="minorEastAsia"/>
          <w:szCs w:val="24"/>
        </w:rPr>
      </w:pPr>
      <w:r w:rsidRPr="00AC7B5C">
        <w:rPr>
          <w:szCs w:val="24"/>
        </w:rPr>
        <w:t>10.</w:t>
      </w:r>
      <w:r w:rsidRPr="00AC7B5C">
        <w:rPr>
          <w:rFonts w:eastAsiaTheme="minorEastAsia"/>
          <w:szCs w:val="24"/>
        </w:rPr>
        <w:tab/>
      </w:r>
      <w:r w:rsidRPr="00AC7B5C">
        <w:rPr>
          <w:szCs w:val="24"/>
        </w:rPr>
        <w:t>Program Administration</w:t>
      </w:r>
      <w:r w:rsidRPr="00AC7B5C">
        <w:rPr>
          <w:szCs w:val="24"/>
        </w:rPr>
        <w:tab/>
      </w:r>
      <w:r w:rsidRPr="00AC7B5C">
        <w:rPr>
          <w:szCs w:val="24"/>
        </w:rPr>
        <w:fldChar w:fldCharType="begin"/>
      </w:r>
      <w:r w:rsidRPr="00AC7B5C">
        <w:rPr>
          <w:szCs w:val="24"/>
        </w:rPr>
        <w:instrText xml:space="preserve"> PAGEREF _Toc339356822 \h </w:instrText>
      </w:r>
      <w:r w:rsidRPr="00AC7B5C">
        <w:rPr>
          <w:szCs w:val="24"/>
        </w:rPr>
      </w:r>
      <w:r w:rsidRPr="00AC7B5C">
        <w:rPr>
          <w:szCs w:val="24"/>
        </w:rPr>
        <w:fldChar w:fldCharType="separate"/>
      </w:r>
      <w:r w:rsidR="003511A8">
        <w:rPr>
          <w:szCs w:val="24"/>
        </w:rPr>
        <w:t>35</w:t>
      </w:r>
      <w:r w:rsidRPr="00AC7B5C">
        <w:rPr>
          <w:szCs w:val="24"/>
        </w:rPr>
        <w:fldChar w:fldCharType="end"/>
      </w:r>
    </w:p>
    <w:p w:rsidR="00743DC5" w:rsidRPr="00AC7B5C" w:rsidRDefault="00743DC5">
      <w:pPr>
        <w:pStyle w:val="TOC2"/>
        <w:rPr>
          <w:rFonts w:eastAsiaTheme="minorEastAsia"/>
          <w:szCs w:val="24"/>
        </w:rPr>
      </w:pPr>
      <w:r w:rsidRPr="00AC7B5C">
        <w:rPr>
          <w:szCs w:val="24"/>
        </w:rPr>
        <w:t>11.</w:t>
      </w:r>
      <w:r w:rsidRPr="00AC7B5C">
        <w:rPr>
          <w:rFonts w:eastAsiaTheme="minorEastAsia"/>
          <w:szCs w:val="24"/>
        </w:rPr>
        <w:tab/>
      </w:r>
      <w:r w:rsidRPr="00AC7B5C">
        <w:rPr>
          <w:szCs w:val="24"/>
        </w:rPr>
        <w:t xml:space="preserve">Providing Assistance to </w:t>
      </w:r>
      <w:r w:rsidR="00672837">
        <w:rPr>
          <w:szCs w:val="24"/>
        </w:rPr>
        <w:t>Sub-recipients</w:t>
      </w:r>
      <w:r w:rsidRPr="00AC7B5C">
        <w:rPr>
          <w:szCs w:val="24"/>
        </w:rPr>
        <w:tab/>
      </w:r>
      <w:r w:rsidRPr="00AC7B5C">
        <w:rPr>
          <w:szCs w:val="24"/>
        </w:rPr>
        <w:fldChar w:fldCharType="begin"/>
      </w:r>
      <w:r w:rsidRPr="00AC7B5C">
        <w:rPr>
          <w:szCs w:val="24"/>
        </w:rPr>
        <w:instrText xml:space="preserve"> PAGEREF _Toc339356823 \h </w:instrText>
      </w:r>
      <w:r w:rsidRPr="00AC7B5C">
        <w:rPr>
          <w:szCs w:val="24"/>
        </w:rPr>
      </w:r>
      <w:r w:rsidRPr="00AC7B5C">
        <w:rPr>
          <w:szCs w:val="24"/>
        </w:rPr>
        <w:fldChar w:fldCharType="separate"/>
      </w:r>
      <w:r w:rsidR="003511A8">
        <w:rPr>
          <w:szCs w:val="24"/>
        </w:rPr>
        <w:t>37</w:t>
      </w:r>
      <w:r w:rsidRPr="00AC7B5C">
        <w:rPr>
          <w:szCs w:val="24"/>
        </w:rPr>
        <w:fldChar w:fldCharType="end"/>
      </w:r>
    </w:p>
    <w:p w:rsidR="00B12951" w:rsidRPr="00037D22" w:rsidRDefault="00743DC5" w:rsidP="00037D22">
      <w:pPr>
        <w:pStyle w:val="TOC2"/>
        <w:rPr>
          <w:rFonts w:eastAsiaTheme="minorEastAsia"/>
          <w:sz w:val="20"/>
        </w:rPr>
      </w:pPr>
      <w:r w:rsidRPr="00AC7B5C">
        <w:rPr>
          <w:szCs w:val="24"/>
        </w:rPr>
        <w:t>12.</w:t>
      </w:r>
      <w:r w:rsidRPr="00AC7B5C">
        <w:rPr>
          <w:rFonts w:eastAsiaTheme="minorEastAsia"/>
          <w:szCs w:val="24"/>
        </w:rPr>
        <w:tab/>
      </w:r>
      <w:r w:rsidRPr="00AC7B5C">
        <w:rPr>
          <w:szCs w:val="24"/>
        </w:rPr>
        <w:t xml:space="preserve">Monitoring </w:t>
      </w:r>
      <w:r w:rsidR="00672837">
        <w:rPr>
          <w:szCs w:val="24"/>
        </w:rPr>
        <w:t>Sub-recipients</w:t>
      </w:r>
      <w:r w:rsidRPr="00AC7B5C">
        <w:rPr>
          <w:szCs w:val="24"/>
        </w:rPr>
        <w:tab/>
      </w:r>
      <w:r w:rsidRPr="00AC7B5C">
        <w:rPr>
          <w:szCs w:val="24"/>
        </w:rPr>
        <w:fldChar w:fldCharType="begin"/>
      </w:r>
      <w:r w:rsidRPr="00AC7B5C">
        <w:rPr>
          <w:szCs w:val="24"/>
        </w:rPr>
        <w:instrText xml:space="preserve"> PAGEREF _Toc339356824 \h </w:instrText>
      </w:r>
      <w:r w:rsidRPr="00AC7B5C">
        <w:rPr>
          <w:szCs w:val="24"/>
        </w:rPr>
      </w:r>
      <w:r w:rsidRPr="00AC7B5C">
        <w:rPr>
          <w:szCs w:val="24"/>
        </w:rPr>
        <w:fldChar w:fldCharType="separate"/>
      </w:r>
      <w:r w:rsidR="003511A8">
        <w:rPr>
          <w:szCs w:val="24"/>
        </w:rPr>
        <w:t>38</w:t>
      </w:r>
      <w:r w:rsidRPr="00AC7B5C">
        <w:rPr>
          <w:szCs w:val="24"/>
        </w:rPr>
        <w:fldChar w:fldCharType="end"/>
      </w:r>
    </w:p>
    <w:p w:rsidR="00743DC5" w:rsidRPr="00AC7B5C" w:rsidRDefault="00743DC5" w:rsidP="00037D22">
      <w:pPr>
        <w:pStyle w:val="TOC1"/>
        <w:rPr>
          <w:rFonts w:eastAsiaTheme="minorEastAsia"/>
          <w:b w:val="0"/>
          <w:szCs w:val="24"/>
        </w:rPr>
      </w:pPr>
      <w:r w:rsidRPr="00AC7B5C">
        <w:rPr>
          <w:szCs w:val="24"/>
        </w:rPr>
        <w:t>VII.</w:t>
      </w:r>
      <w:r w:rsidRPr="00AC7B5C">
        <w:rPr>
          <w:rFonts w:eastAsiaTheme="minorEastAsia"/>
          <w:b w:val="0"/>
          <w:szCs w:val="24"/>
        </w:rPr>
        <w:tab/>
      </w:r>
      <w:r w:rsidRPr="00AC7B5C">
        <w:rPr>
          <w:szCs w:val="24"/>
        </w:rPr>
        <w:t>SUMMARY OF FINDINGS AND CORRECTIVE ACTIONS</w:t>
      </w:r>
      <w:r w:rsidRPr="00AC7B5C">
        <w:rPr>
          <w:szCs w:val="24"/>
        </w:rPr>
        <w:tab/>
      </w:r>
      <w:r w:rsidRPr="00AC7B5C">
        <w:rPr>
          <w:szCs w:val="24"/>
        </w:rPr>
        <w:fldChar w:fldCharType="begin"/>
      </w:r>
      <w:r w:rsidRPr="00AC7B5C">
        <w:rPr>
          <w:szCs w:val="24"/>
        </w:rPr>
        <w:instrText xml:space="preserve"> PAGEREF _Toc339356825 \h </w:instrText>
      </w:r>
      <w:r w:rsidRPr="00AC7B5C">
        <w:rPr>
          <w:szCs w:val="24"/>
        </w:rPr>
      </w:r>
      <w:r w:rsidRPr="00AC7B5C">
        <w:rPr>
          <w:szCs w:val="24"/>
        </w:rPr>
        <w:fldChar w:fldCharType="separate"/>
      </w:r>
      <w:r w:rsidR="003511A8">
        <w:rPr>
          <w:szCs w:val="24"/>
        </w:rPr>
        <w:t>40</w:t>
      </w:r>
      <w:r w:rsidRPr="00AC7B5C">
        <w:rPr>
          <w:szCs w:val="24"/>
        </w:rPr>
        <w:fldChar w:fldCharType="end"/>
      </w:r>
    </w:p>
    <w:p w:rsidR="00743DC5" w:rsidRPr="00AC7B5C" w:rsidRDefault="00743DC5" w:rsidP="00037D22">
      <w:pPr>
        <w:pStyle w:val="TOC1"/>
        <w:rPr>
          <w:rFonts w:eastAsiaTheme="minorEastAsia"/>
          <w:b w:val="0"/>
          <w:szCs w:val="24"/>
        </w:rPr>
      </w:pPr>
      <w:r w:rsidRPr="00AC7B5C">
        <w:rPr>
          <w:szCs w:val="24"/>
        </w:rPr>
        <w:t>VIII.</w:t>
      </w:r>
      <w:r w:rsidRPr="00AC7B5C">
        <w:rPr>
          <w:rFonts w:eastAsiaTheme="minorEastAsia"/>
          <w:b w:val="0"/>
          <w:szCs w:val="24"/>
        </w:rPr>
        <w:tab/>
      </w:r>
      <w:r w:rsidRPr="00AC7B5C">
        <w:rPr>
          <w:szCs w:val="24"/>
        </w:rPr>
        <w:t>ATTENDEES</w:t>
      </w:r>
      <w:r w:rsidRPr="00AC7B5C">
        <w:rPr>
          <w:szCs w:val="24"/>
        </w:rPr>
        <w:tab/>
      </w:r>
      <w:r w:rsidRPr="00AC7B5C">
        <w:rPr>
          <w:szCs w:val="24"/>
        </w:rPr>
        <w:fldChar w:fldCharType="begin"/>
      </w:r>
      <w:r w:rsidRPr="00AC7B5C">
        <w:rPr>
          <w:szCs w:val="24"/>
        </w:rPr>
        <w:instrText xml:space="preserve"> PAGEREF _Toc339356826 \h </w:instrText>
      </w:r>
      <w:r w:rsidRPr="00AC7B5C">
        <w:rPr>
          <w:szCs w:val="24"/>
        </w:rPr>
      </w:r>
      <w:r w:rsidRPr="00AC7B5C">
        <w:rPr>
          <w:szCs w:val="24"/>
        </w:rPr>
        <w:fldChar w:fldCharType="separate"/>
      </w:r>
      <w:r w:rsidR="003511A8">
        <w:rPr>
          <w:szCs w:val="24"/>
        </w:rPr>
        <w:t>42</w:t>
      </w:r>
      <w:r w:rsidRPr="00AC7B5C">
        <w:rPr>
          <w:szCs w:val="24"/>
        </w:rPr>
        <w:fldChar w:fldCharType="end"/>
      </w:r>
    </w:p>
    <w:p w:rsidR="00F80A8D" w:rsidRPr="00AC7B5C" w:rsidRDefault="00B62F31" w:rsidP="00037D22">
      <w:pPr>
        <w:pStyle w:val="TOC1"/>
        <w:rPr>
          <w:szCs w:val="24"/>
        </w:rPr>
        <w:sectPr w:rsidR="00F80A8D" w:rsidRPr="00AC7B5C" w:rsidSect="00AC7B5C">
          <w:headerReference w:type="default" r:id="rId15"/>
          <w:footerReference w:type="even" r:id="rId16"/>
          <w:footerReference w:type="default" r:id="rId17"/>
          <w:footerReference w:type="first" r:id="rId18"/>
          <w:type w:val="continuous"/>
          <w:pgSz w:w="12240" w:h="15840" w:code="1"/>
          <w:pgMar w:top="1440" w:right="1440" w:bottom="1440" w:left="1440" w:header="720" w:footer="144" w:gutter="0"/>
          <w:pgNumType w:start="1"/>
          <w:cols w:space="720"/>
          <w:titlePg/>
          <w:docGrid w:linePitch="272"/>
        </w:sectPr>
      </w:pPr>
      <w:r w:rsidRPr="00AC7B5C">
        <w:rPr>
          <w:szCs w:val="24"/>
        </w:rPr>
        <w:fldChar w:fldCharType="end"/>
      </w:r>
    </w:p>
    <w:p w:rsidR="002D324E" w:rsidRPr="00AC7B5C" w:rsidRDefault="002D324E" w:rsidP="00037D22">
      <w:pPr>
        <w:pStyle w:val="BHLevel1"/>
        <w:spacing w:before="0" w:after="0"/>
        <w:rPr>
          <w:szCs w:val="24"/>
        </w:rPr>
      </w:pPr>
      <w:bookmarkStart w:id="4" w:name="_Toc106790237"/>
      <w:bookmarkStart w:id="5" w:name="_Toc288942227"/>
      <w:bookmarkStart w:id="6" w:name="_Toc339356807"/>
      <w:r w:rsidRPr="00AC7B5C">
        <w:rPr>
          <w:szCs w:val="24"/>
        </w:rPr>
        <w:lastRenderedPageBreak/>
        <w:t>GENERAL INFORMATION</w:t>
      </w:r>
      <w:bookmarkEnd w:id="4"/>
      <w:bookmarkEnd w:id="5"/>
      <w:bookmarkEnd w:id="6"/>
    </w:p>
    <w:p w:rsidR="002D324E" w:rsidRPr="00AC7B5C" w:rsidRDefault="002D324E">
      <w:pPr>
        <w:ind w:left="2880" w:hanging="2880"/>
        <w:rPr>
          <w:sz w:val="24"/>
          <w:szCs w:val="24"/>
        </w:rPr>
      </w:pPr>
    </w:p>
    <w:p w:rsidR="002D324E" w:rsidRPr="00AC7B5C" w:rsidRDefault="002D324E" w:rsidP="00037D22">
      <w:pPr>
        <w:spacing w:line="360" w:lineRule="auto"/>
        <w:ind w:left="2880" w:hanging="2880"/>
        <w:rPr>
          <w:sz w:val="24"/>
          <w:szCs w:val="24"/>
        </w:rPr>
      </w:pPr>
      <w:r w:rsidRPr="00AC7B5C">
        <w:rPr>
          <w:sz w:val="24"/>
          <w:szCs w:val="24"/>
        </w:rPr>
        <w:t>Grant Recipient:</w:t>
      </w:r>
      <w:r w:rsidRPr="00AC7B5C">
        <w:rPr>
          <w:sz w:val="24"/>
          <w:szCs w:val="24"/>
        </w:rPr>
        <w:tab/>
      </w:r>
      <w:r w:rsidR="0082297F" w:rsidRPr="00AC7B5C">
        <w:rPr>
          <w:sz w:val="24"/>
          <w:szCs w:val="24"/>
        </w:rPr>
        <w:t>Colorado</w:t>
      </w:r>
      <w:r w:rsidRPr="00AC7B5C">
        <w:rPr>
          <w:sz w:val="24"/>
          <w:szCs w:val="24"/>
        </w:rPr>
        <w:t xml:space="preserve"> Department of Transportation (</w:t>
      </w:r>
      <w:r w:rsidR="0082297F" w:rsidRPr="00AC7B5C">
        <w:rPr>
          <w:sz w:val="24"/>
          <w:szCs w:val="24"/>
        </w:rPr>
        <w:t>C</w:t>
      </w:r>
      <w:r w:rsidRPr="00AC7B5C">
        <w:rPr>
          <w:sz w:val="24"/>
          <w:szCs w:val="24"/>
        </w:rPr>
        <w:t>DOT)</w:t>
      </w:r>
    </w:p>
    <w:p w:rsidR="002D324E" w:rsidRPr="00AC7B5C" w:rsidRDefault="002D324E" w:rsidP="00037D22">
      <w:pPr>
        <w:spacing w:line="360" w:lineRule="auto"/>
        <w:rPr>
          <w:sz w:val="24"/>
          <w:szCs w:val="24"/>
        </w:rPr>
      </w:pPr>
    </w:p>
    <w:p w:rsidR="002D324E" w:rsidRPr="00AC7B5C" w:rsidRDefault="002D324E" w:rsidP="00037D22">
      <w:pPr>
        <w:pStyle w:val="NumberList"/>
        <w:spacing w:line="360" w:lineRule="auto"/>
        <w:rPr>
          <w:noProof w:val="0"/>
          <w:szCs w:val="24"/>
        </w:rPr>
      </w:pPr>
      <w:r w:rsidRPr="00AC7B5C">
        <w:rPr>
          <w:noProof w:val="0"/>
          <w:szCs w:val="24"/>
        </w:rPr>
        <w:t>City/State:</w:t>
      </w:r>
      <w:r w:rsidRPr="00AC7B5C">
        <w:rPr>
          <w:noProof w:val="0"/>
          <w:szCs w:val="24"/>
        </w:rPr>
        <w:tab/>
      </w:r>
      <w:r w:rsidRPr="00AC7B5C">
        <w:rPr>
          <w:noProof w:val="0"/>
          <w:szCs w:val="24"/>
        </w:rPr>
        <w:tab/>
      </w:r>
      <w:r w:rsidRPr="00AC7B5C">
        <w:rPr>
          <w:noProof w:val="0"/>
          <w:szCs w:val="24"/>
        </w:rPr>
        <w:tab/>
      </w:r>
      <w:r w:rsidR="0082297F" w:rsidRPr="00AC7B5C">
        <w:rPr>
          <w:noProof w:val="0"/>
          <w:szCs w:val="24"/>
        </w:rPr>
        <w:t>Denver</w:t>
      </w:r>
      <w:r w:rsidRPr="00AC7B5C">
        <w:rPr>
          <w:noProof w:val="0"/>
          <w:szCs w:val="24"/>
        </w:rPr>
        <w:t xml:space="preserve">, </w:t>
      </w:r>
      <w:r w:rsidR="0082297F" w:rsidRPr="00AC7B5C">
        <w:rPr>
          <w:noProof w:val="0"/>
          <w:szCs w:val="24"/>
        </w:rPr>
        <w:t>CO</w:t>
      </w:r>
      <w:r w:rsidRPr="00AC7B5C">
        <w:rPr>
          <w:noProof w:val="0"/>
          <w:szCs w:val="24"/>
        </w:rPr>
        <w:tab/>
      </w:r>
    </w:p>
    <w:p w:rsidR="002D324E" w:rsidRPr="00AC7B5C" w:rsidRDefault="002D324E" w:rsidP="00037D22">
      <w:pPr>
        <w:spacing w:line="360" w:lineRule="auto"/>
        <w:rPr>
          <w:sz w:val="24"/>
          <w:szCs w:val="24"/>
        </w:rPr>
      </w:pPr>
    </w:p>
    <w:p w:rsidR="002D324E" w:rsidRPr="00AC7B5C" w:rsidRDefault="002D324E" w:rsidP="00037D22">
      <w:pPr>
        <w:spacing w:line="360" w:lineRule="auto"/>
        <w:rPr>
          <w:sz w:val="24"/>
          <w:szCs w:val="24"/>
        </w:rPr>
      </w:pPr>
      <w:r w:rsidRPr="00AC7B5C">
        <w:rPr>
          <w:sz w:val="24"/>
          <w:szCs w:val="24"/>
        </w:rPr>
        <w:t>Grantee Number:</w:t>
      </w:r>
      <w:r w:rsidRPr="00AC7B5C">
        <w:rPr>
          <w:sz w:val="24"/>
          <w:szCs w:val="24"/>
        </w:rPr>
        <w:tab/>
      </w:r>
      <w:r w:rsidRPr="00AC7B5C">
        <w:rPr>
          <w:sz w:val="24"/>
          <w:szCs w:val="24"/>
        </w:rPr>
        <w:tab/>
        <w:t>1160</w:t>
      </w:r>
    </w:p>
    <w:p w:rsidR="002D324E" w:rsidRPr="00AC7B5C" w:rsidRDefault="002D324E" w:rsidP="00037D22">
      <w:pPr>
        <w:spacing w:line="360" w:lineRule="auto"/>
        <w:rPr>
          <w:sz w:val="24"/>
          <w:szCs w:val="24"/>
        </w:rPr>
      </w:pPr>
    </w:p>
    <w:p w:rsidR="0082297F" w:rsidRPr="00AC7B5C" w:rsidRDefault="002D324E">
      <w:pPr>
        <w:rPr>
          <w:sz w:val="24"/>
          <w:szCs w:val="24"/>
        </w:rPr>
      </w:pPr>
      <w:r w:rsidRPr="00AC7B5C">
        <w:rPr>
          <w:sz w:val="24"/>
          <w:szCs w:val="24"/>
        </w:rPr>
        <w:t xml:space="preserve">Executive Official:  </w:t>
      </w:r>
      <w:r w:rsidRPr="00AC7B5C">
        <w:rPr>
          <w:sz w:val="24"/>
          <w:szCs w:val="24"/>
        </w:rPr>
        <w:tab/>
      </w:r>
      <w:r w:rsidR="00672837">
        <w:rPr>
          <w:sz w:val="24"/>
          <w:szCs w:val="24"/>
        </w:rPr>
        <w:tab/>
      </w:r>
      <w:r w:rsidR="0082297F" w:rsidRPr="00AC7B5C">
        <w:rPr>
          <w:sz w:val="24"/>
          <w:szCs w:val="24"/>
        </w:rPr>
        <w:t>Donald E. Hunt</w:t>
      </w:r>
    </w:p>
    <w:p w:rsidR="0082297F" w:rsidRPr="00AC7B5C" w:rsidRDefault="0082297F">
      <w:pPr>
        <w:ind w:left="2160" w:firstLine="720"/>
        <w:rPr>
          <w:sz w:val="24"/>
          <w:szCs w:val="24"/>
        </w:rPr>
      </w:pPr>
      <w:r w:rsidRPr="00AC7B5C">
        <w:rPr>
          <w:sz w:val="24"/>
          <w:szCs w:val="24"/>
        </w:rPr>
        <w:t>Executive Director</w:t>
      </w:r>
    </w:p>
    <w:p w:rsidR="0082297F" w:rsidRPr="00AC7B5C" w:rsidRDefault="0082297F">
      <w:pPr>
        <w:ind w:left="2880"/>
        <w:rPr>
          <w:sz w:val="24"/>
          <w:szCs w:val="24"/>
        </w:rPr>
      </w:pPr>
      <w:r w:rsidRPr="00AC7B5C">
        <w:rPr>
          <w:sz w:val="24"/>
          <w:szCs w:val="24"/>
        </w:rPr>
        <w:t>Colorado Department Transportation</w:t>
      </w:r>
    </w:p>
    <w:p w:rsidR="0082297F" w:rsidRPr="00AC7B5C" w:rsidRDefault="0082297F">
      <w:pPr>
        <w:ind w:left="2880"/>
        <w:rPr>
          <w:sz w:val="24"/>
          <w:szCs w:val="24"/>
        </w:rPr>
      </w:pPr>
      <w:r w:rsidRPr="00AC7B5C">
        <w:rPr>
          <w:sz w:val="24"/>
          <w:szCs w:val="24"/>
        </w:rPr>
        <w:t xml:space="preserve">4201 East Arkansas Avenue </w:t>
      </w:r>
    </w:p>
    <w:p w:rsidR="0082297F" w:rsidRPr="00AC7B5C" w:rsidRDefault="0082297F">
      <w:pPr>
        <w:ind w:left="2880"/>
        <w:rPr>
          <w:sz w:val="24"/>
          <w:szCs w:val="24"/>
        </w:rPr>
      </w:pPr>
      <w:r w:rsidRPr="00AC7B5C">
        <w:rPr>
          <w:sz w:val="24"/>
          <w:szCs w:val="24"/>
        </w:rPr>
        <w:t>Shumate Building</w:t>
      </w:r>
    </w:p>
    <w:p w:rsidR="0082297F" w:rsidRPr="00AC7B5C" w:rsidRDefault="0082297F" w:rsidP="00037D22">
      <w:pPr>
        <w:spacing w:line="360" w:lineRule="auto"/>
        <w:ind w:left="2880"/>
        <w:rPr>
          <w:sz w:val="24"/>
          <w:szCs w:val="24"/>
        </w:rPr>
      </w:pPr>
      <w:r w:rsidRPr="00AC7B5C">
        <w:rPr>
          <w:sz w:val="24"/>
          <w:szCs w:val="24"/>
        </w:rPr>
        <w:t>Denver, CO 80222</w:t>
      </w:r>
    </w:p>
    <w:p w:rsidR="002D324E" w:rsidRPr="00AC7B5C" w:rsidRDefault="002D324E" w:rsidP="00037D22">
      <w:pPr>
        <w:spacing w:line="360" w:lineRule="auto"/>
        <w:rPr>
          <w:sz w:val="24"/>
          <w:szCs w:val="24"/>
        </w:rPr>
      </w:pPr>
    </w:p>
    <w:p w:rsidR="00B73713" w:rsidRPr="00AC7B5C" w:rsidRDefault="002D324E">
      <w:pPr>
        <w:ind w:left="2880" w:hanging="2880"/>
        <w:rPr>
          <w:sz w:val="24"/>
          <w:szCs w:val="24"/>
        </w:rPr>
      </w:pPr>
      <w:r w:rsidRPr="00AC7B5C">
        <w:rPr>
          <w:sz w:val="24"/>
          <w:szCs w:val="24"/>
        </w:rPr>
        <w:t>On-Site Contact:</w:t>
      </w:r>
      <w:r w:rsidRPr="00AC7B5C">
        <w:rPr>
          <w:sz w:val="24"/>
          <w:szCs w:val="24"/>
        </w:rPr>
        <w:tab/>
      </w:r>
      <w:r w:rsidR="00E50F37" w:rsidRPr="00AC7B5C">
        <w:rPr>
          <w:sz w:val="24"/>
          <w:szCs w:val="24"/>
        </w:rPr>
        <w:t>Cecelia Garcia</w:t>
      </w:r>
    </w:p>
    <w:p w:rsidR="002D324E" w:rsidRPr="00AC7B5C" w:rsidRDefault="00B73713">
      <w:pPr>
        <w:ind w:left="2880"/>
        <w:rPr>
          <w:sz w:val="24"/>
          <w:szCs w:val="24"/>
        </w:rPr>
      </w:pPr>
      <w:r w:rsidRPr="00AC7B5C">
        <w:rPr>
          <w:sz w:val="24"/>
          <w:szCs w:val="24"/>
        </w:rPr>
        <w:t>Civil Rights Specialist</w:t>
      </w:r>
    </w:p>
    <w:p w:rsidR="002D324E" w:rsidRPr="00AC7B5C" w:rsidRDefault="00E50F37" w:rsidP="00037D22">
      <w:pPr>
        <w:spacing w:line="360" w:lineRule="auto"/>
        <w:ind w:left="2880"/>
        <w:jc w:val="both"/>
        <w:rPr>
          <w:sz w:val="24"/>
          <w:szCs w:val="24"/>
        </w:rPr>
      </w:pPr>
      <w:r w:rsidRPr="00AC7B5C">
        <w:rPr>
          <w:sz w:val="24"/>
          <w:szCs w:val="24"/>
        </w:rPr>
        <w:t>Center for Equal Opportunity</w:t>
      </w:r>
    </w:p>
    <w:p w:rsidR="0082297F" w:rsidRPr="00AC7B5C" w:rsidRDefault="0082297F" w:rsidP="00037D22">
      <w:pPr>
        <w:spacing w:line="360" w:lineRule="auto"/>
        <w:ind w:left="2880"/>
        <w:jc w:val="both"/>
        <w:rPr>
          <w:sz w:val="24"/>
          <w:szCs w:val="24"/>
        </w:rPr>
      </w:pPr>
    </w:p>
    <w:p w:rsidR="002D324E" w:rsidRPr="00AC7B5C" w:rsidRDefault="002D324E">
      <w:pPr>
        <w:rPr>
          <w:sz w:val="24"/>
          <w:szCs w:val="24"/>
        </w:rPr>
      </w:pPr>
      <w:r w:rsidRPr="00AC7B5C">
        <w:rPr>
          <w:sz w:val="24"/>
          <w:szCs w:val="24"/>
        </w:rPr>
        <w:t xml:space="preserve">Report Prepared </w:t>
      </w:r>
      <w:r w:rsidR="00B12951">
        <w:rPr>
          <w:sz w:val="24"/>
          <w:szCs w:val="24"/>
        </w:rPr>
        <w:t>b</w:t>
      </w:r>
      <w:r w:rsidRPr="00AC7B5C">
        <w:rPr>
          <w:sz w:val="24"/>
          <w:szCs w:val="24"/>
        </w:rPr>
        <w:t>y:</w:t>
      </w:r>
      <w:r w:rsidRPr="00AC7B5C">
        <w:rPr>
          <w:sz w:val="24"/>
          <w:szCs w:val="24"/>
        </w:rPr>
        <w:tab/>
      </w:r>
      <w:r w:rsidR="00672837">
        <w:rPr>
          <w:sz w:val="24"/>
          <w:szCs w:val="24"/>
        </w:rPr>
        <w:tab/>
      </w:r>
      <w:r w:rsidRPr="00AC7B5C">
        <w:rPr>
          <w:sz w:val="24"/>
          <w:szCs w:val="24"/>
        </w:rPr>
        <w:t>T</w:t>
      </w:r>
      <w:r w:rsidR="00903EC4" w:rsidRPr="00AC7B5C">
        <w:rPr>
          <w:sz w:val="24"/>
          <w:szCs w:val="24"/>
        </w:rPr>
        <w:t>he DMP Group</w:t>
      </w:r>
      <w:r w:rsidRPr="00AC7B5C">
        <w:rPr>
          <w:sz w:val="24"/>
          <w:szCs w:val="24"/>
        </w:rPr>
        <w:t>, LLC</w:t>
      </w:r>
    </w:p>
    <w:p w:rsidR="002D324E" w:rsidRPr="00AC7B5C" w:rsidRDefault="002D324E">
      <w:pPr>
        <w:rPr>
          <w:sz w:val="24"/>
          <w:szCs w:val="24"/>
        </w:rPr>
      </w:pPr>
      <w:r w:rsidRPr="00AC7B5C">
        <w:rPr>
          <w:sz w:val="24"/>
          <w:szCs w:val="24"/>
        </w:rPr>
        <w:tab/>
      </w:r>
      <w:r w:rsidRPr="00AC7B5C">
        <w:rPr>
          <w:sz w:val="24"/>
          <w:szCs w:val="24"/>
        </w:rPr>
        <w:tab/>
      </w:r>
      <w:r w:rsidRPr="00AC7B5C">
        <w:rPr>
          <w:sz w:val="24"/>
          <w:szCs w:val="24"/>
        </w:rPr>
        <w:tab/>
      </w:r>
      <w:r w:rsidRPr="00AC7B5C">
        <w:rPr>
          <w:sz w:val="24"/>
          <w:szCs w:val="24"/>
        </w:rPr>
        <w:tab/>
        <w:t>2233 Wisconsin Avenue NW</w:t>
      </w:r>
      <w:r w:rsidR="00903EC4" w:rsidRPr="00AC7B5C">
        <w:rPr>
          <w:sz w:val="24"/>
          <w:szCs w:val="24"/>
        </w:rPr>
        <w:t>, Suite 405</w:t>
      </w:r>
    </w:p>
    <w:p w:rsidR="002D324E" w:rsidRPr="00AC7B5C" w:rsidRDefault="002D324E" w:rsidP="00037D22">
      <w:pPr>
        <w:spacing w:line="360" w:lineRule="auto"/>
        <w:rPr>
          <w:sz w:val="24"/>
          <w:szCs w:val="24"/>
        </w:rPr>
      </w:pPr>
      <w:r w:rsidRPr="00AC7B5C">
        <w:rPr>
          <w:sz w:val="24"/>
          <w:szCs w:val="24"/>
        </w:rPr>
        <w:tab/>
      </w:r>
      <w:r w:rsidRPr="00AC7B5C">
        <w:rPr>
          <w:sz w:val="24"/>
          <w:szCs w:val="24"/>
        </w:rPr>
        <w:tab/>
      </w:r>
      <w:r w:rsidRPr="00AC7B5C">
        <w:rPr>
          <w:sz w:val="24"/>
          <w:szCs w:val="24"/>
        </w:rPr>
        <w:tab/>
      </w:r>
      <w:r w:rsidRPr="00AC7B5C">
        <w:rPr>
          <w:sz w:val="24"/>
          <w:szCs w:val="24"/>
        </w:rPr>
        <w:tab/>
        <w:t>Washington, DC 20007</w:t>
      </w:r>
    </w:p>
    <w:p w:rsidR="002D324E" w:rsidRPr="00AC7B5C" w:rsidRDefault="002D324E" w:rsidP="00037D22">
      <w:pPr>
        <w:spacing w:line="360" w:lineRule="auto"/>
        <w:rPr>
          <w:sz w:val="24"/>
          <w:szCs w:val="24"/>
        </w:rPr>
      </w:pPr>
    </w:p>
    <w:p w:rsidR="002D324E" w:rsidRPr="00AC7B5C" w:rsidRDefault="002D324E" w:rsidP="00037D22">
      <w:pPr>
        <w:spacing w:line="360" w:lineRule="auto"/>
        <w:rPr>
          <w:sz w:val="24"/>
          <w:szCs w:val="24"/>
        </w:rPr>
      </w:pPr>
      <w:r w:rsidRPr="00AC7B5C">
        <w:rPr>
          <w:sz w:val="24"/>
          <w:szCs w:val="24"/>
        </w:rPr>
        <w:t>Site Visit Dates:</w:t>
      </w:r>
      <w:r w:rsidRPr="00AC7B5C">
        <w:rPr>
          <w:sz w:val="24"/>
          <w:szCs w:val="24"/>
        </w:rPr>
        <w:tab/>
      </w:r>
      <w:r w:rsidRPr="00AC7B5C">
        <w:rPr>
          <w:sz w:val="24"/>
          <w:szCs w:val="24"/>
        </w:rPr>
        <w:tab/>
      </w:r>
      <w:r w:rsidR="0082297F" w:rsidRPr="00AC7B5C">
        <w:rPr>
          <w:sz w:val="24"/>
          <w:szCs w:val="24"/>
        </w:rPr>
        <w:t>March 27–29, 2012</w:t>
      </w:r>
    </w:p>
    <w:p w:rsidR="002D324E" w:rsidRPr="00AC7B5C" w:rsidRDefault="002D324E" w:rsidP="00037D22">
      <w:pPr>
        <w:spacing w:line="360" w:lineRule="auto"/>
        <w:rPr>
          <w:sz w:val="24"/>
          <w:szCs w:val="24"/>
        </w:rPr>
      </w:pPr>
    </w:p>
    <w:p w:rsidR="002D324E" w:rsidRPr="00AC7B5C" w:rsidRDefault="002D324E">
      <w:pPr>
        <w:rPr>
          <w:sz w:val="24"/>
          <w:szCs w:val="24"/>
        </w:rPr>
      </w:pPr>
      <w:r w:rsidRPr="00AC7B5C">
        <w:rPr>
          <w:sz w:val="24"/>
          <w:szCs w:val="24"/>
        </w:rPr>
        <w:t xml:space="preserve">Compliance Review </w:t>
      </w:r>
    </w:p>
    <w:p w:rsidR="002D324E" w:rsidRPr="00AC7B5C" w:rsidRDefault="002D324E">
      <w:pPr>
        <w:rPr>
          <w:sz w:val="24"/>
          <w:szCs w:val="24"/>
        </w:rPr>
      </w:pPr>
      <w:r w:rsidRPr="00AC7B5C">
        <w:rPr>
          <w:sz w:val="24"/>
          <w:szCs w:val="24"/>
        </w:rPr>
        <w:t>Team Members:</w:t>
      </w:r>
      <w:r w:rsidRPr="00AC7B5C">
        <w:rPr>
          <w:sz w:val="24"/>
          <w:szCs w:val="24"/>
        </w:rPr>
        <w:tab/>
      </w:r>
      <w:r w:rsidRPr="00AC7B5C">
        <w:rPr>
          <w:sz w:val="24"/>
          <w:szCs w:val="24"/>
        </w:rPr>
        <w:tab/>
        <w:t>John Potts, Lead Reviewer</w:t>
      </w:r>
    </w:p>
    <w:p w:rsidR="002D324E" w:rsidRPr="00AC7B5C" w:rsidRDefault="0082297F">
      <w:pPr>
        <w:ind w:left="2160" w:firstLine="720"/>
        <w:rPr>
          <w:sz w:val="24"/>
          <w:szCs w:val="24"/>
        </w:rPr>
      </w:pPr>
      <w:r w:rsidRPr="00AC7B5C">
        <w:rPr>
          <w:sz w:val="24"/>
          <w:szCs w:val="24"/>
        </w:rPr>
        <w:t>Donald Lucas</w:t>
      </w:r>
      <w:r w:rsidR="002D324E" w:rsidRPr="00AC7B5C">
        <w:rPr>
          <w:sz w:val="24"/>
          <w:szCs w:val="24"/>
        </w:rPr>
        <w:t>, Reviewer</w:t>
      </w:r>
    </w:p>
    <w:p w:rsidR="002D324E" w:rsidRPr="00AC7B5C" w:rsidRDefault="0082297F" w:rsidP="00037D22">
      <w:pPr>
        <w:spacing w:line="360" w:lineRule="auto"/>
        <w:ind w:left="2160" w:firstLine="720"/>
        <w:rPr>
          <w:sz w:val="24"/>
          <w:szCs w:val="24"/>
        </w:rPr>
      </w:pPr>
      <w:r w:rsidRPr="00AC7B5C">
        <w:rPr>
          <w:sz w:val="24"/>
          <w:szCs w:val="24"/>
        </w:rPr>
        <w:t>Gregory Campbell</w:t>
      </w:r>
      <w:r w:rsidR="002D324E" w:rsidRPr="00AC7B5C">
        <w:rPr>
          <w:sz w:val="24"/>
          <w:szCs w:val="24"/>
        </w:rPr>
        <w:t>, Reviewer</w:t>
      </w:r>
    </w:p>
    <w:p w:rsidR="0082297F" w:rsidRPr="00AC7B5C" w:rsidRDefault="0082297F">
      <w:pPr>
        <w:rPr>
          <w:sz w:val="24"/>
          <w:szCs w:val="24"/>
        </w:rPr>
      </w:pPr>
      <w:r w:rsidRPr="00AC7B5C">
        <w:rPr>
          <w:sz w:val="24"/>
          <w:szCs w:val="24"/>
        </w:rPr>
        <w:br w:type="page"/>
      </w:r>
    </w:p>
    <w:p w:rsidR="002D324E" w:rsidRPr="00AC7B5C" w:rsidRDefault="002D324E" w:rsidP="00037D22">
      <w:pPr>
        <w:pStyle w:val="BHLevel1"/>
        <w:spacing w:before="0" w:after="0"/>
        <w:rPr>
          <w:szCs w:val="24"/>
        </w:rPr>
      </w:pPr>
      <w:bookmarkStart w:id="7" w:name="_Toc106790238"/>
      <w:bookmarkStart w:id="8" w:name="_Toc288942228"/>
      <w:bookmarkStart w:id="9" w:name="_Toc339356808"/>
      <w:r w:rsidRPr="00AC7B5C">
        <w:rPr>
          <w:szCs w:val="24"/>
        </w:rPr>
        <w:lastRenderedPageBreak/>
        <w:t>JURISDICTION AND AUTHORITIES</w:t>
      </w:r>
      <w:bookmarkEnd w:id="7"/>
      <w:bookmarkEnd w:id="8"/>
      <w:bookmarkEnd w:id="9"/>
    </w:p>
    <w:p w:rsidR="002D324E" w:rsidRPr="00AC7B5C" w:rsidRDefault="002D324E">
      <w:pPr>
        <w:spacing w:line="360" w:lineRule="auto"/>
        <w:rPr>
          <w:sz w:val="24"/>
          <w:szCs w:val="24"/>
        </w:rPr>
      </w:pPr>
    </w:p>
    <w:p w:rsidR="002D324E" w:rsidRDefault="002D324E" w:rsidP="00037D22">
      <w:pPr>
        <w:spacing w:line="360" w:lineRule="auto"/>
        <w:rPr>
          <w:sz w:val="24"/>
          <w:szCs w:val="24"/>
        </w:rPr>
      </w:pPr>
      <w:r w:rsidRPr="00AC7B5C">
        <w:rPr>
          <w:sz w:val="24"/>
          <w:szCs w:val="24"/>
        </w:rPr>
        <w:t xml:space="preserve">The Federal Transit Administration (FTA) Office of Civil Rights is authorized by the Secretary of Transportation to conduct civil rights compliance reviews.  The </w:t>
      </w:r>
      <w:r w:rsidR="0082297F" w:rsidRPr="00AC7B5C">
        <w:rPr>
          <w:sz w:val="24"/>
          <w:szCs w:val="24"/>
        </w:rPr>
        <w:t>Colorado</w:t>
      </w:r>
      <w:r w:rsidRPr="00AC7B5C">
        <w:rPr>
          <w:sz w:val="24"/>
          <w:szCs w:val="24"/>
        </w:rPr>
        <w:t xml:space="preserve"> Department of Transportation (</w:t>
      </w:r>
      <w:r w:rsidR="0082297F" w:rsidRPr="00AC7B5C">
        <w:rPr>
          <w:sz w:val="24"/>
          <w:szCs w:val="24"/>
        </w:rPr>
        <w:t>C</w:t>
      </w:r>
      <w:r w:rsidRPr="00AC7B5C">
        <w:rPr>
          <w:sz w:val="24"/>
          <w:szCs w:val="24"/>
        </w:rPr>
        <w:t xml:space="preserve">DOT) is a recipient of FTA funding assistance and is therefore subject to the Title VI compliance conditions associated with the use of these funds pursuant to the following: </w:t>
      </w:r>
    </w:p>
    <w:p w:rsidR="00DE0998" w:rsidRPr="00AC7B5C" w:rsidRDefault="00DE0998" w:rsidP="00037D22">
      <w:pPr>
        <w:spacing w:line="360" w:lineRule="auto"/>
        <w:rPr>
          <w:sz w:val="24"/>
          <w:szCs w:val="24"/>
        </w:rPr>
      </w:pPr>
    </w:p>
    <w:p w:rsidR="002D324E" w:rsidRPr="00DE0998" w:rsidRDefault="002D324E" w:rsidP="00037D22">
      <w:pPr>
        <w:pStyle w:val="ListParagraph"/>
        <w:numPr>
          <w:ilvl w:val="0"/>
          <w:numId w:val="59"/>
        </w:numPr>
        <w:spacing w:after="120"/>
        <w:rPr>
          <w:sz w:val="24"/>
          <w:szCs w:val="24"/>
        </w:rPr>
      </w:pPr>
      <w:r w:rsidRPr="00AC7B5C">
        <w:rPr>
          <w:sz w:val="24"/>
          <w:szCs w:val="24"/>
        </w:rPr>
        <w:t>Title VI of the Civil Rights Act of 1964 (42 U.S.C. Section 2000d)</w:t>
      </w:r>
    </w:p>
    <w:p w:rsidR="002D324E" w:rsidRPr="00DE0998" w:rsidRDefault="002D324E" w:rsidP="00037D22">
      <w:pPr>
        <w:pStyle w:val="ListParagraph"/>
        <w:numPr>
          <w:ilvl w:val="0"/>
          <w:numId w:val="59"/>
        </w:numPr>
        <w:spacing w:after="120"/>
        <w:rPr>
          <w:sz w:val="24"/>
          <w:szCs w:val="24"/>
        </w:rPr>
      </w:pPr>
      <w:r w:rsidRPr="00AC7B5C">
        <w:rPr>
          <w:sz w:val="24"/>
          <w:szCs w:val="24"/>
        </w:rPr>
        <w:t>Federal Transit Laws, as amended (49 U.S.C. Chapter 53 et seq.)</w:t>
      </w:r>
    </w:p>
    <w:p w:rsidR="002D324E" w:rsidRPr="00AC7B5C" w:rsidRDefault="002D324E" w:rsidP="00037D22">
      <w:pPr>
        <w:pStyle w:val="ListParagraph"/>
        <w:numPr>
          <w:ilvl w:val="0"/>
          <w:numId w:val="59"/>
        </w:numPr>
        <w:spacing w:after="120"/>
        <w:rPr>
          <w:sz w:val="24"/>
          <w:szCs w:val="24"/>
        </w:rPr>
      </w:pPr>
      <w:r w:rsidRPr="00AC7B5C">
        <w:rPr>
          <w:sz w:val="24"/>
          <w:szCs w:val="24"/>
        </w:rPr>
        <w:t>Uniform Relocation Assistance and Real Property Acquisition Policies Act of 1970, as amended (42 U.S.C. 4601, et seq.)</w:t>
      </w:r>
    </w:p>
    <w:p w:rsidR="002D324E" w:rsidRPr="00AC7B5C" w:rsidRDefault="002D324E" w:rsidP="00037D22">
      <w:pPr>
        <w:pStyle w:val="ListParagraph"/>
        <w:numPr>
          <w:ilvl w:val="0"/>
          <w:numId w:val="59"/>
        </w:numPr>
        <w:spacing w:after="120"/>
        <w:rPr>
          <w:sz w:val="24"/>
          <w:szCs w:val="24"/>
        </w:rPr>
      </w:pPr>
      <w:r w:rsidRPr="00AC7B5C">
        <w:rPr>
          <w:sz w:val="24"/>
          <w:szCs w:val="24"/>
        </w:rPr>
        <w:t xml:space="preserve">Department of Justice regulation, 28 CFR part 42, Subpart F, </w:t>
      </w:r>
      <w:r w:rsidR="00610CBE">
        <w:rPr>
          <w:sz w:val="24"/>
          <w:szCs w:val="24"/>
        </w:rPr>
        <w:t>“</w:t>
      </w:r>
      <w:r w:rsidRPr="00AC7B5C">
        <w:rPr>
          <w:sz w:val="24"/>
          <w:szCs w:val="24"/>
        </w:rPr>
        <w:t>Coordination of Enforcement of Nondiscrimination in Federally-Assisted Programs</w:t>
      </w:r>
      <w:r w:rsidR="00610CBE">
        <w:rPr>
          <w:sz w:val="24"/>
          <w:szCs w:val="24"/>
        </w:rPr>
        <w:t>”</w:t>
      </w:r>
      <w:r w:rsidRPr="00AC7B5C">
        <w:rPr>
          <w:sz w:val="24"/>
          <w:szCs w:val="24"/>
        </w:rPr>
        <w:t xml:space="preserve"> (December 1, 1976, unless otherwise noted)</w:t>
      </w:r>
    </w:p>
    <w:p w:rsidR="002D324E" w:rsidRPr="00AC7B5C" w:rsidRDefault="002D324E" w:rsidP="00037D22">
      <w:pPr>
        <w:pStyle w:val="ListParagraph"/>
        <w:numPr>
          <w:ilvl w:val="0"/>
          <w:numId w:val="59"/>
        </w:numPr>
        <w:spacing w:after="120"/>
        <w:rPr>
          <w:sz w:val="24"/>
          <w:szCs w:val="24"/>
        </w:rPr>
      </w:pPr>
      <w:r w:rsidRPr="00AC7B5C">
        <w:rPr>
          <w:sz w:val="24"/>
          <w:szCs w:val="24"/>
        </w:rPr>
        <w:t xml:space="preserve">DOT regulation, 49 CFR part 21, </w:t>
      </w:r>
      <w:r w:rsidR="00610CBE">
        <w:rPr>
          <w:sz w:val="24"/>
          <w:szCs w:val="24"/>
        </w:rPr>
        <w:t>“</w:t>
      </w:r>
      <w:r w:rsidRPr="00AC7B5C">
        <w:rPr>
          <w:sz w:val="24"/>
          <w:szCs w:val="24"/>
        </w:rPr>
        <w:t>Nondiscrimination in Federally-Assisted Programs of the Department of Transportation—Effectuation of Title VI of the Civil Rights Act of 1964</w:t>
      </w:r>
      <w:r w:rsidR="00610CBE">
        <w:rPr>
          <w:sz w:val="24"/>
          <w:szCs w:val="24"/>
        </w:rPr>
        <w:t>”</w:t>
      </w:r>
      <w:r w:rsidRPr="00AC7B5C">
        <w:rPr>
          <w:sz w:val="24"/>
          <w:szCs w:val="24"/>
        </w:rPr>
        <w:t xml:space="preserve"> (June 18, 1970, unless otherwise noted)</w:t>
      </w:r>
    </w:p>
    <w:p w:rsidR="002D324E" w:rsidRPr="00AC7B5C" w:rsidRDefault="002D324E" w:rsidP="00037D22">
      <w:pPr>
        <w:pStyle w:val="ListParagraph"/>
        <w:numPr>
          <w:ilvl w:val="0"/>
          <w:numId w:val="59"/>
        </w:numPr>
        <w:spacing w:after="120"/>
        <w:rPr>
          <w:sz w:val="24"/>
          <w:szCs w:val="24"/>
        </w:rPr>
      </w:pPr>
      <w:r w:rsidRPr="00AC7B5C">
        <w:rPr>
          <w:sz w:val="24"/>
          <w:szCs w:val="24"/>
        </w:rPr>
        <w:t xml:space="preserve">Joint FTA/Federal Highway Administration (FHWA) regulation, 23 CFR part 771, </w:t>
      </w:r>
      <w:r w:rsidR="00610CBE">
        <w:rPr>
          <w:sz w:val="24"/>
          <w:szCs w:val="24"/>
        </w:rPr>
        <w:t>“</w:t>
      </w:r>
      <w:r w:rsidRPr="00AC7B5C">
        <w:rPr>
          <w:sz w:val="24"/>
          <w:szCs w:val="24"/>
        </w:rPr>
        <w:t>Environmental Impact and Related Procedures</w:t>
      </w:r>
      <w:r w:rsidR="00610CBE">
        <w:rPr>
          <w:sz w:val="24"/>
          <w:szCs w:val="24"/>
        </w:rPr>
        <w:t>”</w:t>
      </w:r>
      <w:r w:rsidRPr="00AC7B5C">
        <w:rPr>
          <w:sz w:val="24"/>
          <w:szCs w:val="24"/>
        </w:rPr>
        <w:t xml:space="preserve"> (August 28, 1987) </w:t>
      </w:r>
    </w:p>
    <w:p w:rsidR="002D324E" w:rsidRPr="00AC7B5C" w:rsidRDefault="002D324E" w:rsidP="00037D22">
      <w:pPr>
        <w:pStyle w:val="ListParagraph"/>
        <w:numPr>
          <w:ilvl w:val="0"/>
          <w:numId w:val="59"/>
        </w:numPr>
        <w:spacing w:after="120"/>
        <w:rPr>
          <w:sz w:val="24"/>
          <w:szCs w:val="24"/>
        </w:rPr>
      </w:pPr>
      <w:r w:rsidRPr="00AC7B5C">
        <w:rPr>
          <w:sz w:val="24"/>
          <w:szCs w:val="24"/>
        </w:rPr>
        <w:t xml:space="preserve">Joint FTA/FHWA regulation, 23 CFR part 450 and 49 CFR part 613, </w:t>
      </w:r>
      <w:r w:rsidR="00610CBE">
        <w:rPr>
          <w:sz w:val="24"/>
          <w:szCs w:val="24"/>
        </w:rPr>
        <w:t>“</w:t>
      </w:r>
      <w:r w:rsidRPr="00AC7B5C">
        <w:rPr>
          <w:sz w:val="24"/>
          <w:szCs w:val="24"/>
        </w:rPr>
        <w:t>Planning Assistance and Standards</w:t>
      </w:r>
      <w:r w:rsidR="00610CBE">
        <w:rPr>
          <w:sz w:val="24"/>
          <w:szCs w:val="24"/>
        </w:rPr>
        <w:t>”</w:t>
      </w:r>
      <w:r w:rsidRPr="00AC7B5C">
        <w:rPr>
          <w:sz w:val="24"/>
          <w:szCs w:val="24"/>
        </w:rPr>
        <w:t xml:space="preserve"> (October 28, 1993, unless otherwise noted)</w:t>
      </w:r>
    </w:p>
    <w:p w:rsidR="002D324E" w:rsidRPr="00AC7B5C" w:rsidRDefault="002D324E" w:rsidP="00037D22">
      <w:pPr>
        <w:pStyle w:val="ListParagraph"/>
        <w:numPr>
          <w:ilvl w:val="0"/>
          <w:numId w:val="59"/>
        </w:numPr>
        <w:spacing w:after="120"/>
        <w:rPr>
          <w:sz w:val="24"/>
          <w:szCs w:val="24"/>
        </w:rPr>
      </w:pPr>
      <w:r w:rsidRPr="00AC7B5C">
        <w:rPr>
          <w:sz w:val="24"/>
          <w:szCs w:val="24"/>
        </w:rPr>
        <w:t xml:space="preserve">DOT Order 5610.2, </w:t>
      </w:r>
      <w:r w:rsidR="00610CBE">
        <w:rPr>
          <w:sz w:val="24"/>
          <w:szCs w:val="24"/>
        </w:rPr>
        <w:t>“</w:t>
      </w:r>
      <w:r w:rsidRPr="00AC7B5C">
        <w:rPr>
          <w:sz w:val="24"/>
          <w:szCs w:val="24"/>
        </w:rPr>
        <w:t>U.S. DOT Order on Environmental Justice to Address Environmental Justice in Minority Populations and Low-Income Populations,</w:t>
      </w:r>
      <w:r w:rsidR="00610CBE">
        <w:rPr>
          <w:sz w:val="24"/>
          <w:szCs w:val="24"/>
        </w:rPr>
        <w:t>”</w:t>
      </w:r>
      <w:r w:rsidRPr="00AC7B5C">
        <w:rPr>
          <w:sz w:val="24"/>
          <w:szCs w:val="24"/>
        </w:rPr>
        <w:t xml:space="preserve"> (April 15, 1997)</w:t>
      </w:r>
    </w:p>
    <w:p w:rsidR="002D324E" w:rsidRPr="00AC7B5C" w:rsidRDefault="002D324E" w:rsidP="00037D22">
      <w:pPr>
        <w:pStyle w:val="ListParagraph"/>
        <w:numPr>
          <w:ilvl w:val="0"/>
          <w:numId w:val="59"/>
        </w:numPr>
        <w:spacing w:after="120"/>
        <w:rPr>
          <w:sz w:val="24"/>
          <w:szCs w:val="24"/>
        </w:rPr>
      </w:pPr>
      <w:r w:rsidRPr="00AC7B5C">
        <w:rPr>
          <w:sz w:val="24"/>
          <w:szCs w:val="24"/>
        </w:rPr>
        <w:t>DOT Policy Guidance Concerning Recipients</w:t>
      </w:r>
      <w:r w:rsidR="00672837">
        <w:rPr>
          <w:sz w:val="24"/>
          <w:szCs w:val="24"/>
        </w:rPr>
        <w:t>’</w:t>
      </w:r>
      <w:r w:rsidRPr="00AC7B5C">
        <w:rPr>
          <w:sz w:val="24"/>
          <w:szCs w:val="24"/>
        </w:rPr>
        <w:t xml:space="preserve"> Responsibilities to Limited English Proficient Persons (December 14, 2005)</w:t>
      </w:r>
    </w:p>
    <w:p w:rsidR="002D324E" w:rsidRPr="00AC7B5C" w:rsidRDefault="002D324E" w:rsidP="00037D22">
      <w:pPr>
        <w:pStyle w:val="ListParagraph"/>
        <w:numPr>
          <w:ilvl w:val="0"/>
          <w:numId w:val="59"/>
        </w:numPr>
        <w:spacing w:after="120" w:line="360" w:lineRule="auto"/>
        <w:rPr>
          <w:sz w:val="24"/>
          <w:szCs w:val="24"/>
        </w:rPr>
      </w:pPr>
      <w:r w:rsidRPr="00AC7B5C">
        <w:rPr>
          <w:sz w:val="24"/>
          <w:szCs w:val="24"/>
        </w:rPr>
        <w:t>Section 12 of FTA</w:t>
      </w:r>
      <w:r w:rsidR="00672837">
        <w:rPr>
          <w:sz w:val="24"/>
          <w:szCs w:val="24"/>
        </w:rPr>
        <w:t>’</w:t>
      </w:r>
      <w:r w:rsidRPr="00AC7B5C">
        <w:rPr>
          <w:sz w:val="24"/>
          <w:szCs w:val="24"/>
        </w:rPr>
        <w:t>s Master Agreement 17 (October 1, 201</w:t>
      </w:r>
      <w:r w:rsidR="004C6BE0" w:rsidRPr="00AC7B5C">
        <w:rPr>
          <w:sz w:val="24"/>
          <w:szCs w:val="24"/>
        </w:rPr>
        <w:t>1</w:t>
      </w:r>
      <w:r w:rsidR="00672837">
        <w:rPr>
          <w:sz w:val="24"/>
          <w:szCs w:val="24"/>
        </w:rPr>
        <w:t>)</w:t>
      </w:r>
    </w:p>
    <w:p w:rsidR="002D324E" w:rsidRPr="00AC7B5C" w:rsidRDefault="002D324E" w:rsidP="00037D22">
      <w:pPr>
        <w:pStyle w:val="BHLevel1"/>
        <w:spacing w:before="0" w:after="0"/>
        <w:rPr>
          <w:szCs w:val="24"/>
        </w:rPr>
      </w:pPr>
      <w:bookmarkStart w:id="10" w:name="_Toc106790239"/>
      <w:r w:rsidRPr="00AC7B5C">
        <w:rPr>
          <w:szCs w:val="24"/>
        </w:rPr>
        <w:br w:type="page"/>
      </w:r>
      <w:bookmarkStart w:id="11" w:name="_Toc288942229"/>
      <w:bookmarkStart w:id="12" w:name="_Toc339356809"/>
      <w:r w:rsidRPr="00AC7B5C">
        <w:rPr>
          <w:szCs w:val="24"/>
        </w:rPr>
        <w:lastRenderedPageBreak/>
        <w:t>PURPOSE AND OBJECTIVES</w:t>
      </w:r>
      <w:bookmarkEnd w:id="10"/>
      <w:bookmarkEnd w:id="11"/>
      <w:bookmarkEnd w:id="12"/>
      <w:r w:rsidRPr="00AC7B5C">
        <w:rPr>
          <w:szCs w:val="24"/>
        </w:rPr>
        <w:t xml:space="preserve"> </w:t>
      </w:r>
    </w:p>
    <w:p w:rsidR="002D324E" w:rsidRPr="00AC7B5C" w:rsidRDefault="002D324E">
      <w:pPr>
        <w:rPr>
          <w:sz w:val="24"/>
          <w:szCs w:val="24"/>
        </w:rPr>
      </w:pPr>
    </w:p>
    <w:p w:rsidR="002D324E" w:rsidRPr="00AC7B5C" w:rsidRDefault="002D324E">
      <w:pPr>
        <w:pStyle w:val="Heading4"/>
        <w:rPr>
          <w:szCs w:val="24"/>
        </w:rPr>
      </w:pPr>
      <w:r w:rsidRPr="00AC7B5C">
        <w:rPr>
          <w:szCs w:val="24"/>
        </w:rPr>
        <w:t>Purpose</w:t>
      </w:r>
    </w:p>
    <w:p w:rsidR="002D324E" w:rsidRPr="00AC7B5C" w:rsidRDefault="002D324E">
      <w:pPr>
        <w:rPr>
          <w:sz w:val="24"/>
          <w:szCs w:val="24"/>
        </w:rPr>
      </w:pPr>
    </w:p>
    <w:p w:rsidR="002D324E" w:rsidRPr="00AC7B5C" w:rsidRDefault="002D324E">
      <w:pPr>
        <w:spacing w:line="360" w:lineRule="auto"/>
        <w:rPr>
          <w:sz w:val="24"/>
          <w:szCs w:val="24"/>
        </w:rPr>
      </w:pPr>
      <w:r w:rsidRPr="00AC7B5C">
        <w:rPr>
          <w:sz w:val="24"/>
          <w:szCs w:val="24"/>
        </w:rPr>
        <w:t xml:space="preserve">The Federal Transit Administration (FTA) Office of Civil Rights periodically conducts discretionary reviews of grant recipients and </w:t>
      </w:r>
      <w:r w:rsidR="00672837">
        <w:rPr>
          <w:sz w:val="24"/>
          <w:szCs w:val="24"/>
        </w:rPr>
        <w:t>sub-recipients</w:t>
      </w:r>
      <w:r w:rsidRPr="00AC7B5C">
        <w:rPr>
          <w:sz w:val="24"/>
          <w:szCs w:val="24"/>
        </w:rPr>
        <w:t xml:space="preserve"> to determine whether they are honoring their commitments, as represented by certification, to comply with the requirements of 49 U.S.C. 5332.  In keeping with its regulations and guidelines, FTA determined that a Compliance Review of </w:t>
      </w:r>
      <w:r w:rsidR="0082297F" w:rsidRPr="00AC7B5C">
        <w:rPr>
          <w:sz w:val="24"/>
          <w:szCs w:val="24"/>
        </w:rPr>
        <w:t>CDOT</w:t>
      </w:r>
      <w:r w:rsidR="00672837">
        <w:rPr>
          <w:sz w:val="24"/>
          <w:szCs w:val="24"/>
        </w:rPr>
        <w:t>’</w:t>
      </w:r>
      <w:r w:rsidRPr="00AC7B5C">
        <w:rPr>
          <w:sz w:val="24"/>
          <w:szCs w:val="24"/>
        </w:rPr>
        <w:t xml:space="preserve">s Title VI Program was necessary.  </w:t>
      </w:r>
    </w:p>
    <w:p w:rsidR="002D324E" w:rsidRPr="00AC7B5C" w:rsidRDefault="002D324E">
      <w:pPr>
        <w:spacing w:line="360" w:lineRule="auto"/>
        <w:rPr>
          <w:b/>
          <w:sz w:val="24"/>
          <w:szCs w:val="24"/>
        </w:rPr>
      </w:pPr>
    </w:p>
    <w:p w:rsidR="002D324E" w:rsidRPr="00AC7B5C" w:rsidRDefault="002D324E">
      <w:pPr>
        <w:spacing w:line="360" w:lineRule="auto"/>
        <w:rPr>
          <w:sz w:val="24"/>
          <w:szCs w:val="24"/>
        </w:rPr>
      </w:pPr>
      <w:r w:rsidRPr="00AC7B5C">
        <w:rPr>
          <w:sz w:val="24"/>
          <w:szCs w:val="24"/>
        </w:rPr>
        <w:t>The Office of Civil Rights authorized The DMP Group, LLC</w:t>
      </w:r>
      <w:r w:rsidR="00672837">
        <w:rPr>
          <w:sz w:val="24"/>
          <w:szCs w:val="24"/>
        </w:rPr>
        <w:t>,</w:t>
      </w:r>
      <w:r w:rsidRPr="00AC7B5C">
        <w:rPr>
          <w:sz w:val="24"/>
          <w:szCs w:val="24"/>
        </w:rPr>
        <w:t xml:space="preserve"> to conduct the Title VI Compliance Review of </w:t>
      </w:r>
      <w:r w:rsidR="0082297F" w:rsidRPr="00AC7B5C">
        <w:rPr>
          <w:sz w:val="24"/>
          <w:szCs w:val="24"/>
        </w:rPr>
        <w:t>CDOT</w:t>
      </w:r>
      <w:r w:rsidRPr="00AC7B5C">
        <w:rPr>
          <w:sz w:val="24"/>
          <w:szCs w:val="24"/>
        </w:rPr>
        <w:t xml:space="preserve">.  The primary purpose of this Compliance Review was to determine the extent to which </w:t>
      </w:r>
      <w:r w:rsidR="0082297F" w:rsidRPr="00AC7B5C">
        <w:rPr>
          <w:sz w:val="24"/>
          <w:szCs w:val="24"/>
        </w:rPr>
        <w:t>CDOT</w:t>
      </w:r>
      <w:r w:rsidRPr="00AC7B5C">
        <w:rPr>
          <w:sz w:val="24"/>
          <w:szCs w:val="24"/>
        </w:rPr>
        <w:t xml:space="preserve"> has met its General Reporting and Program-Specific Requirements and Guidelines, in accordance with FTA Circular 4702.1A, </w:t>
      </w:r>
      <w:r w:rsidR="00610CBE">
        <w:rPr>
          <w:sz w:val="24"/>
          <w:szCs w:val="24"/>
        </w:rPr>
        <w:t>“</w:t>
      </w:r>
      <w:r w:rsidRPr="00AC7B5C">
        <w:rPr>
          <w:bCs/>
          <w:sz w:val="24"/>
          <w:szCs w:val="24"/>
        </w:rPr>
        <w:t>Title VI and Title VI-Dependent Guidelines for Federal Transit Administration Recipients</w:t>
      </w:r>
      <w:r w:rsidR="0082297F" w:rsidRPr="00AC7B5C">
        <w:rPr>
          <w:bCs/>
          <w:sz w:val="24"/>
          <w:szCs w:val="24"/>
        </w:rPr>
        <w:t>.</w:t>
      </w:r>
      <w:r w:rsidR="00610CBE">
        <w:rPr>
          <w:bCs/>
          <w:sz w:val="24"/>
          <w:szCs w:val="24"/>
        </w:rPr>
        <w:t>”</w:t>
      </w:r>
      <w:r w:rsidRPr="00AC7B5C">
        <w:rPr>
          <w:sz w:val="24"/>
          <w:szCs w:val="24"/>
        </w:rPr>
        <w:t xml:space="preserve">  Members of the Compliance Review team also discussed with </w:t>
      </w:r>
      <w:r w:rsidR="0082297F" w:rsidRPr="00AC7B5C">
        <w:rPr>
          <w:sz w:val="24"/>
          <w:szCs w:val="24"/>
        </w:rPr>
        <w:t>CDOT</w:t>
      </w:r>
      <w:r w:rsidRPr="00AC7B5C">
        <w:rPr>
          <w:sz w:val="24"/>
          <w:szCs w:val="24"/>
        </w:rPr>
        <w:t xml:space="preserve"> the requirements of the DOT Guidance on Special Language Services to Limited English Proficient (LEP) Beneficiaries that is contained in Circular 4702.1A.  The Compliance Review had a further purpose to provide technical assistance and to make recommendations regarding corrective actions, as deemed necessary and appropriate.  The Compliance Review was not an investigation to determine the merit of any specific discrimination complaint filed against </w:t>
      </w:r>
      <w:r w:rsidR="0082297F" w:rsidRPr="00AC7B5C">
        <w:rPr>
          <w:sz w:val="24"/>
          <w:szCs w:val="24"/>
        </w:rPr>
        <w:t>CDOT</w:t>
      </w:r>
      <w:r w:rsidRPr="00AC7B5C">
        <w:rPr>
          <w:sz w:val="24"/>
          <w:szCs w:val="24"/>
        </w:rPr>
        <w:t>.</w:t>
      </w:r>
    </w:p>
    <w:p w:rsidR="002D324E" w:rsidRPr="00AC7B5C" w:rsidRDefault="002D324E">
      <w:pPr>
        <w:pStyle w:val="Heading4"/>
        <w:spacing w:line="360" w:lineRule="auto"/>
        <w:rPr>
          <w:szCs w:val="24"/>
        </w:rPr>
      </w:pPr>
    </w:p>
    <w:p w:rsidR="002D324E" w:rsidRPr="00AC7B5C" w:rsidRDefault="002D324E">
      <w:pPr>
        <w:pStyle w:val="Heading4"/>
        <w:spacing w:line="360" w:lineRule="auto"/>
        <w:rPr>
          <w:szCs w:val="24"/>
        </w:rPr>
      </w:pPr>
      <w:r w:rsidRPr="00AC7B5C">
        <w:rPr>
          <w:szCs w:val="24"/>
        </w:rPr>
        <w:t>Objectives</w:t>
      </w:r>
    </w:p>
    <w:p w:rsidR="002D324E" w:rsidRPr="00AC7B5C" w:rsidRDefault="002D324E">
      <w:pPr>
        <w:spacing w:line="360" w:lineRule="auto"/>
        <w:rPr>
          <w:sz w:val="24"/>
          <w:szCs w:val="24"/>
        </w:rPr>
      </w:pPr>
      <w:r w:rsidRPr="00AC7B5C">
        <w:rPr>
          <w:sz w:val="24"/>
          <w:szCs w:val="24"/>
        </w:rPr>
        <w:t>The objectives of FTA</w:t>
      </w:r>
      <w:r w:rsidR="00672837">
        <w:rPr>
          <w:sz w:val="24"/>
          <w:szCs w:val="24"/>
        </w:rPr>
        <w:t>’</w:t>
      </w:r>
      <w:r w:rsidRPr="00AC7B5C">
        <w:rPr>
          <w:sz w:val="24"/>
          <w:szCs w:val="24"/>
        </w:rPr>
        <w:t xml:space="preserve">s Title VI Program, as set forth in FTA Circular 4702.1A, </w:t>
      </w:r>
      <w:r w:rsidR="00610CBE">
        <w:rPr>
          <w:sz w:val="24"/>
          <w:szCs w:val="24"/>
        </w:rPr>
        <w:t>“</w:t>
      </w:r>
      <w:r w:rsidRPr="00AC7B5C">
        <w:rPr>
          <w:sz w:val="24"/>
          <w:szCs w:val="24"/>
        </w:rPr>
        <w:t>Title VI and Title VI-Dependent Guidelines for Federal Transit Administration Recipients,</w:t>
      </w:r>
      <w:r w:rsidR="00610CBE">
        <w:rPr>
          <w:sz w:val="24"/>
          <w:szCs w:val="24"/>
        </w:rPr>
        <w:t>”</w:t>
      </w:r>
      <w:r w:rsidRPr="00AC7B5C">
        <w:rPr>
          <w:sz w:val="24"/>
          <w:szCs w:val="24"/>
        </w:rPr>
        <w:t xml:space="preserve"> are:</w:t>
      </w:r>
    </w:p>
    <w:p w:rsidR="002D324E" w:rsidRPr="00AC7B5C" w:rsidRDefault="002D324E">
      <w:pPr>
        <w:rPr>
          <w:sz w:val="24"/>
          <w:szCs w:val="24"/>
        </w:rPr>
      </w:pPr>
    </w:p>
    <w:p w:rsidR="002D324E" w:rsidRPr="00AC7B5C" w:rsidRDefault="002D324E" w:rsidP="00037D22">
      <w:pPr>
        <w:numPr>
          <w:ilvl w:val="0"/>
          <w:numId w:val="58"/>
        </w:numPr>
        <w:rPr>
          <w:sz w:val="24"/>
          <w:szCs w:val="24"/>
        </w:rPr>
      </w:pPr>
      <w:r w:rsidRPr="00AC7B5C">
        <w:rPr>
          <w:sz w:val="24"/>
          <w:szCs w:val="24"/>
        </w:rPr>
        <w:t>Ensure that the level and quality of transportation service is provided without regard to race, color, or national origin</w:t>
      </w:r>
    </w:p>
    <w:p w:rsidR="002D324E" w:rsidRPr="00AC7B5C" w:rsidRDefault="002D324E">
      <w:pPr>
        <w:ind w:left="360"/>
        <w:rPr>
          <w:sz w:val="24"/>
          <w:szCs w:val="24"/>
        </w:rPr>
      </w:pPr>
    </w:p>
    <w:p w:rsidR="002D324E" w:rsidRPr="00AC7B5C" w:rsidRDefault="002D324E" w:rsidP="00037D22">
      <w:pPr>
        <w:numPr>
          <w:ilvl w:val="0"/>
          <w:numId w:val="58"/>
        </w:numPr>
        <w:rPr>
          <w:sz w:val="24"/>
          <w:szCs w:val="24"/>
        </w:rPr>
      </w:pPr>
      <w:r w:rsidRPr="00AC7B5C">
        <w:rPr>
          <w:sz w:val="24"/>
          <w:szCs w:val="24"/>
        </w:rPr>
        <w:t>Identify and address, as appropriate, disproportionately high and adverse human health and environmental effects, including social and economic effects of programs and activities on minority populations and low-income populations</w:t>
      </w:r>
    </w:p>
    <w:p w:rsidR="002D324E" w:rsidRPr="00AC7B5C" w:rsidRDefault="002D324E">
      <w:pPr>
        <w:rPr>
          <w:sz w:val="24"/>
          <w:szCs w:val="24"/>
        </w:rPr>
      </w:pPr>
    </w:p>
    <w:p w:rsidR="002D324E" w:rsidRPr="00AC7B5C" w:rsidRDefault="002D324E" w:rsidP="00037D22">
      <w:pPr>
        <w:numPr>
          <w:ilvl w:val="0"/>
          <w:numId w:val="58"/>
        </w:numPr>
        <w:rPr>
          <w:sz w:val="24"/>
          <w:szCs w:val="24"/>
        </w:rPr>
      </w:pPr>
      <w:r w:rsidRPr="00AC7B5C">
        <w:rPr>
          <w:sz w:val="24"/>
          <w:szCs w:val="24"/>
        </w:rPr>
        <w:t>Promote the full and fair participation of all affected populations in transportation decision making</w:t>
      </w:r>
    </w:p>
    <w:p w:rsidR="002D324E" w:rsidRPr="00AC7B5C" w:rsidRDefault="002D324E">
      <w:pPr>
        <w:rPr>
          <w:sz w:val="24"/>
          <w:szCs w:val="24"/>
        </w:rPr>
      </w:pPr>
    </w:p>
    <w:p w:rsidR="002D324E" w:rsidRPr="00AC7B5C" w:rsidRDefault="002D324E" w:rsidP="00037D22">
      <w:pPr>
        <w:numPr>
          <w:ilvl w:val="0"/>
          <w:numId w:val="58"/>
        </w:numPr>
        <w:rPr>
          <w:sz w:val="24"/>
          <w:szCs w:val="24"/>
        </w:rPr>
      </w:pPr>
      <w:r w:rsidRPr="00AC7B5C">
        <w:rPr>
          <w:sz w:val="24"/>
          <w:szCs w:val="24"/>
        </w:rPr>
        <w:t>Prevent the denial, reduction, or delay in benefits related to programs and activities that benefit minority populations or low-income populations</w:t>
      </w:r>
    </w:p>
    <w:p w:rsidR="002D324E" w:rsidRPr="00AC7B5C" w:rsidRDefault="002D324E">
      <w:pPr>
        <w:rPr>
          <w:sz w:val="24"/>
          <w:szCs w:val="24"/>
        </w:rPr>
      </w:pPr>
    </w:p>
    <w:p w:rsidR="002D324E" w:rsidRPr="00AC7B5C" w:rsidRDefault="002D324E" w:rsidP="00037D22">
      <w:pPr>
        <w:numPr>
          <w:ilvl w:val="0"/>
          <w:numId w:val="58"/>
        </w:numPr>
        <w:rPr>
          <w:sz w:val="24"/>
          <w:szCs w:val="24"/>
        </w:rPr>
      </w:pPr>
      <w:r w:rsidRPr="00AC7B5C">
        <w:rPr>
          <w:sz w:val="24"/>
          <w:szCs w:val="24"/>
        </w:rPr>
        <w:t>Ensure meaningful access to programs and activities by persons with limited English proficiency</w:t>
      </w:r>
    </w:p>
    <w:p w:rsidR="002D324E" w:rsidRPr="00AC7B5C" w:rsidRDefault="002D324E">
      <w:pPr>
        <w:spacing w:line="360" w:lineRule="auto"/>
        <w:rPr>
          <w:sz w:val="24"/>
          <w:szCs w:val="24"/>
        </w:rPr>
      </w:pPr>
    </w:p>
    <w:p w:rsidR="002D324E" w:rsidRPr="00AC7B5C" w:rsidRDefault="002D324E">
      <w:pPr>
        <w:spacing w:line="360" w:lineRule="auto"/>
        <w:rPr>
          <w:sz w:val="24"/>
          <w:szCs w:val="24"/>
        </w:rPr>
      </w:pPr>
      <w:r w:rsidRPr="00AC7B5C">
        <w:rPr>
          <w:sz w:val="24"/>
          <w:szCs w:val="24"/>
        </w:rPr>
        <w:t xml:space="preserve">The objectives of Executive Order 13166 and the </w:t>
      </w:r>
      <w:r w:rsidR="00610CBE">
        <w:rPr>
          <w:sz w:val="24"/>
          <w:szCs w:val="24"/>
        </w:rPr>
        <w:t>“</w:t>
      </w:r>
      <w:r w:rsidRPr="00AC7B5C">
        <w:rPr>
          <w:bCs/>
          <w:sz w:val="24"/>
          <w:szCs w:val="24"/>
        </w:rPr>
        <w:t>DOT</w:t>
      </w:r>
      <w:r w:rsidRPr="00AC7B5C">
        <w:rPr>
          <w:sz w:val="24"/>
          <w:szCs w:val="24"/>
        </w:rPr>
        <w:t xml:space="preserve"> Guidance to Recipients on Special Language Services to Limited English Proficient (LEP) Beneficiaries</w:t>
      </w:r>
      <w:r w:rsidR="00610CBE">
        <w:rPr>
          <w:sz w:val="24"/>
          <w:szCs w:val="24"/>
        </w:rPr>
        <w:t>”</w:t>
      </w:r>
      <w:r w:rsidRPr="00AC7B5C">
        <w:rPr>
          <w:sz w:val="24"/>
          <w:szCs w:val="24"/>
        </w:rPr>
        <w:t xml:space="preserve"> are for FTA grantees to take reasonable steps to ensure </w:t>
      </w:r>
      <w:r w:rsidR="00610CBE">
        <w:rPr>
          <w:sz w:val="24"/>
          <w:szCs w:val="24"/>
        </w:rPr>
        <w:t>“</w:t>
      </w:r>
      <w:r w:rsidRPr="00AC7B5C">
        <w:rPr>
          <w:sz w:val="24"/>
          <w:szCs w:val="24"/>
        </w:rPr>
        <w:t>meaningful</w:t>
      </w:r>
      <w:r w:rsidR="00610CBE">
        <w:rPr>
          <w:sz w:val="24"/>
          <w:szCs w:val="24"/>
        </w:rPr>
        <w:t>”</w:t>
      </w:r>
      <w:r w:rsidRPr="00AC7B5C">
        <w:rPr>
          <w:sz w:val="24"/>
          <w:szCs w:val="24"/>
        </w:rPr>
        <w:t xml:space="preserve"> access to transit services and programs for limited English proficient (LEP) persons.</w:t>
      </w:r>
    </w:p>
    <w:p w:rsidR="002D324E" w:rsidRPr="00AC7B5C" w:rsidRDefault="002D324E">
      <w:pPr>
        <w:rPr>
          <w:b/>
          <w:caps/>
          <w:sz w:val="24"/>
          <w:szCs w:val="24"/>
          <w:u w:val="single"/>
        </w:rPr>
      </w:pPr>
      <w:bookmarkStart w:id="13" w:name="_Toc106790241"/>
      <w:r w:rsidRPr="00AC7B5C">
        <w:rPr>
          <w:sz w:val="24"/>
          <w:szCs w:val="24"/>
        </w:rPr>
        <w:br w:type="page"/>
      </w:r>
    </w:p>
    <w:p w:rsidR="002D324E" w:rsidRPr="00AC7B5C" w:rsidRDefault="009437B7" w:rsidP="00037D22">
      <w:pPr>
        <w:pStyle w:val="BHLevel1"/>
        <w:spacing w:before="0" w:after="0"/>
        <w:rPr>
          <w:szCs w:val="24"/>
        </w:rPr>
      </w:pPr>
      <w:bookmarkStart w:id="14" w:name="_Toc339356810"/>
      <w:r w:rsidRPr="00AC7B5C">
        <w:rPr>
          <w:szCs w:val="24"/>
        </w:rPr>
        <w:lastRenderedPageBreak/>
        <w:t>BACKGROUND INFORMATION</w:t>
      </w:r>
      <w:bookmarkEnd w:id="14"/>
    </w:p>
    <w:p w:rsidR="002D324E" w:rsidRPr="00AC7B5C" w:rsidRDefault="002D324E">
      <w:pPr>
        <w:rPr>
          <w:sz w:val="24"/>
          <w:szCs w:val="24"/>
        </w:rPr>
      </w:pPr>
    </w:p>
    <w:p w:rsidR="0082297F" w:rsidRDefault="0082297F" w:rsidP="00037D22">
      <w:pPr>
        <w:spacing w:line="360" w:lineRule="auto"/>
        <w:rPr>
          <w:sz w:val="24"/>
          <w:szCs w:val="24"/>
        </w:rPr>
      </w:pPr>
      <w:bookmarkStart w:id="15" w:name="_Toc288942231"/>
      <w:r w:rsidRPr="00AC7B5C">
        <w:rPr>
          <w:sz w:val="24"/>
          <w:szCs w:val="24"/>
        </w:rPr>
        <w:t xml:space="preserve">The </w:t>
      </w:r>
      <w:r w:rsidRPr="00AC7B5C">
        <w:rPr>
          <w:bCs/>
          <w:sz w:val="24"/>
          <w:szCs w:val="24"/>
        </w:rPr>
        <w:t>Colorado Department of Transportation</w:t>
      </w:r>
      <w:r w:rsidRPr="00AC7B5C">
        <w:rPr>
          <w:sz w:val="24"/>
          <w:szCs w:val="24"/>
        </w:rPr>
        <w:t xml:space="preserve"> (CDOT) is the agency of state government responsible for transportation in Colorado.  CDOT is responsible for maintaining </w:t>
      </w:r>
      <w:r w:rsidR="00672837">
        <w:rPr>
          <w:sz w:val="24"/>
          <w:szCs w:val="24"/>
        </w:rPr>
        <w:t xml:space="preserve">a </w:t>
      </w:r>
      <w:r w:rsidRPr="00AC7B5C">
        <w:rPr>
          <w:sz w:val="24"/>
          <w:szCs w:val="24"/>
        </w:rPr>
        <w:t>9,146</w:t>
      </w:r>
      <w:r w:rsidR="00672837">
        <w:rPr>
          <w:sz w:val="24"/>
          <w:szCs w:val="24"/>
        </w:rPr>
        <w:t>-</w:t>
      </w:r>
      <w:r w:rsidRPr="00AC7B5C">
        <w:rPr>
          <w:sz w:val="24"/>
          <w:szCs w:val="24"/>
        </w:rPr>
        <w:t>mile highway system, including 3,447 bridges.  CDOT</w:t>
      </w:r>
      <w:r w:rsidR="00672837">
        <w:rPr>
          <w:sz w:val="24"/>
          <w:szCs w:val="24"/>
        </w:rPr>
        <w:t>’</w:t>
      </w:r>
      <w:r w:rsidRPr="00AC7B5C">
        <w:rPr>
          <w:sz w:val="24"/>
          <w:szCs w:val="24"/>
        </w:rPr>
        <w:t xml:space="preserve">s Division of Transit and Rail provides assistance to numerous transit systems in the state.  </w:t>
      </w:r>
      <w:r w:rsidR="00672837">
        <w:rPr>
          <w:sz w:val="24"/>
          <w:szCs w:val="24"/>
        </w:rPr>
        <w:t>F</w:t>
      </w:r>
      <w:r w:rsidRPr="00AC7B5C">
        <w:rPr>
          <w:sz w:val="24"/>
          <w:szCs w:val="24"/>
        </w:rPr>
        <w:t>ollowing</w:t>
      </w:r>
      <w:r w:rsidR="00E50F37" w:rsidRPr="00AC7B5C">
        <w:rPr>
          <w:sz w:val="24"/>
          <w:szCs w:val="24"/>
        </w:rPr>
        <w:t xml:space="preserve"> are key events in CDOT</w:t>
      </w:r>
      <w:r w:rsidR="00672837">
        <w:rPr>
          <w:sz w:val="24"/>
          <w:szCs w:val="24"/>
        </w:rPr>
        <w:t>’</w:t>
      </w:r>
      <w:r w:rsidR="00E50F37" w:rsidRPr="00AC7B5C">
        <w:rPr>
          <w:sz w:val="24"/>
          <w:szCs w:val="24"/>
        </w:rPr>
        <w:t>s h</w:t>
      </w:r>
      <w:r w:rsidRPr="00AC7B5C">
        <w:rPr>
          <w:sz w:val="24"/>
          <w:szCs w:val="24"/>
        </w:rPr>
        <w:t>istory:</w:t>
      </w:r>
    </w:p>
    <w:p w:rsidR="00B12951" w:rsidRPr="00AC7B5C" w:rsidRDefault="00B12951" w:rsidP="00037D22">
      <w:pPr>
        <w:spacing w:line="360" w:lineRule="auto"/>
        <w:rPr>
          <w:sz w:val="24"/>
          <w:szCs w:val="24"/>
        </w:rPr>
      </w:pPr>
    </w:p>
    <w:p w:rsidR="0082297F" w:rsidRPr="00AC7B5C" w:rsidRDefault="0082297F" w:rsidP="00037D22">
      <w:pPr>
        <w:numPr>
          <w:ilvl w:val="0"/>
          <w:numId w:val="57"/>
        </w:numPr>
        <w:spacing w:after="120"/>
        <w:rPr>
          <w:sz w:val="24"/>
          <w:szCs w:val="24"/>
        </w:rPr>
      </w:pPr>
      <w:r w:rsidRPr="00AC7B5C">
        <w:rPr>
          <w:sz w:val="24"/>
          <w:szCs w:val="24"/>
        </w:rPr>
        <w:t xml:space="preserve">1909 – </w:t>
      </w:r>
      <w:r w:rsidR="00672837">
        <w:rPr>
          <w:sz w:val="24"/>
          <w:szCs w:val="24"/>
        </w:rPr>
        <w:t>T</w:t>
      </w:r>
      <w:r w:rsidRPr="00AC7B5C">
        <w:rPr>
          <w:sz w:val="24"/>
          <w:szCs w:val="24"/>
        </w:rPr>
        <w:t>he first highway bill was passed by forming a three-member Highway Commission to approve work and allocate funds</w:t>
      </w:r>
      <w:r w:rsidR="00672837">
        <w:rPr>
          <w:sz w:val="24"/>
          <w:szCs w:val="24"/>
        </w:rPr>
        <w:t>.</w:t>
      </w:r>
    </w:p>
    <w:p w:rsidR="0082297F" w:rsidRPr="00AC7B5C" w:rsidRDefault="0082297F" w:rsidP="00037D22">
      <w:pPr>
        <w:numPr>
          <w:ilvl w:val="0"/>
          <w:numId w:val="57"/>
        </w:numPr>
        <w:autoSpaceDE w:val="0"/>
        <w:autoSpaceDN w:val="0"/>
        <w:adjustRightInd w:val="0"/>
        <w:spacing w:after="120"/>
        <w:rPr>
          <w:rFonts w:eastAsia="Calibri"/>
          <w:color w:val="231F20"/>
          <w:sz w:val="24"/>
          <w:szCs w:val="24"/>
        </w:rPr>
      </w:pPr>
      <w:r w:rsidRPr="00AC7B5C">
        <w:rPr>
          <w:rFonts w:eastAsia="Calibri"/>
          <w:bCs/>
          <w:color w:val="231F20"/>
          <w:sz w:val="24"/>
          <w:szCs w:val="24"/>
        </w:rPr>
        <w:t>1916</w:t>
      </w:r>
      <w:r w:rsidRPr="00AC7B5C">
        <w:rPr>
          <w:rFonts w:eastAsia="Calibri"/>
          <w:b/>
          <w:bCs/>
          <w:color w:val="231F20"/>
          <w:sz w:val="24"/>
          <w:szCs w:val="24"/>
        </w:rPr>
        <w:t xml:space="preserve"> </w:t>
      </w:r>
      <w:r w:rsidRPr="00AC7B5C">
        <w:rPr>
          <w:sz w:val="24"/>
          <w:szCs w:val="24"/>
        </w:rPr>
        <w:t xml:space="preserve">– </w:t>
      </w:r>
      <w:r w:rsidR="00672837">
        <w:rPr>
          <w:rFonts w:eastAsia="Calibri"/>
          <w:color w:val="231F20"/>
          <w:sz w:val="24"/>
          <w:szCs w:val="24"/>
        </w:rPr>
        <w:t>T</w:t>
      </w:r>
      <w:r w:rsidRPr="00AC7B5C">
        <w:rPr>
          <w:rFonts w:eastAsia="Calibri"/>
          <w:color w:val="231F20"/>
          <w:sz w:val="24"/>
          <w:szCs w:val="24"/>
        </w:rPr>
        <w:t>he Federal Road Act was passed and funds were allocated to the states based on specific criteria</w:t>
      </w:r>
      <w:r w:rsidR="00672837">
        <w:rPr>
          <w:rFonts w:eastAsia="Calibri"/>
          <w:color w:val="231F20"/>
          <w:sz w:val="24"/>
          <w:szCs w:val="24"/>
        </w:rPr>
        <w:t>.</w:t>
      </w:r>
    </w:p>
    <w:p w:rsidR="0082297F" w:rsidRPr="00AC7B5C" w:rsidRDefault="0082297F" w:rsidP="00037D22">
      <w:pPr>
        <w:numPr>
          <w:ilvl w:val="0"/>
          <w:numId w:val="57"/>
        </w:numPr>
        <w:spacing w:after="120"/>
        <w:rPr>
          <w:sz w:val="24"/>
          <w:szCs w:val="24"/>
        </w:rPr>
      </w:pPr>
      <w:r w:rsidRPr="00AC7B5C">
        <w:rPr>
          <w:sz w:val="24"/>
          <w:szCs w:val="24"/>
        </w:rPr>
        <w:t xml:space="preserve">1917 – </w:t>
      </w:r>
      <w:r w:rsidR="00672837">
        <w:rPr>
          <w:sz w:val="24"/>
          <w:szCs w:val="24"/>
        </w:rPr>
        <w:t>T</w:t>
      </w:r>
      <w:r w:rsidRPr="00AC7B5C">
        <w:rPr>
          <w:sz w:val="24"/>
          <w:szCs w:val="24"/>
        </w:rPr>
        <w:t>he State Highway Fund was created and the State Highway Department (CDOH</w:t>
      </w:r>
      <w:r w:rsidR="00672837">
        <w:rPr>
          <w:sz w:val="24"/>
          <w:szCs w:val="24"/>
        </w:rPr>
        <w:t xml:space="preserve"> [</w:t>
      </w:r>
      <w:r w:rsidRPr="00AC7B5C">
        <w:rPr>
          <w:sz w:val="24"/>
          <w:szCs w:val="24"/>
        </w:rPr>
        <w:t>Colorado Department of Highways</w:t>
      </w:r>
      <w:r w:rsidR="00672837">
        <w:rPr>
          <w:sz w:val="24"/>
          <w:szCs w:val="24"/>
        </w:rPr>
        <w:t>]</w:t>
      </w:r>
      <w:r w:rsidRPr="00AC7B5C">
        <w:rPr>
          <w:sz w:val="24"/>
          <w:szCs w:val="24"/>
        </w:rPr>
        <w:t xml:space="preserve">) was formed.  </w:t>
      </w:r>
      <w:r w:rsidRPr="00AC7B5C">
        <w:rPr>
          <w:rFonts w:eastAsia="Calibri"/>
          <w:color w:val="231F20"/>
          <w:sz w:val="24"/>
          <w:szCs w:val="24"/>
        </w:rPr>
        <w:t>The department consisted of a five-member Highway Commission, executive director, and staff.</w:t>
      </w:r>
    </w:p>
    <w:p w:rsidR="0082297F" w:rsidRPr="00AC7B5C" w:rsidRDefault="0082297F" w:rsidP="00037D22">
      <w:pPr>
        <w:numPr>
          <w:ilvl w:val="0"/>
          <w:numId w:val="57"/>
        </w:numPr>
        <w:autoSpaceDE w:val="0"/>
        <w:autoSpaceDN w:val="0"/>
        <w:adjustRightInd w:val="0"/>
        <w:spacing w:after="120"/>
        <w:rPr>
          <w:rFonts w:eastAsia="Calibri"/>
          <w:color w:val="231F20"/>
          <w:sz w:val="24"/>
          <w:szCs w:val="24"/>
        </w:rPr>
      </w:pPr>
      <w:r w:rsidRPr="00AC7B5C">
        <w:rPr>
          <w:rFonts w:eastAsia="Calibri"/>
          <w:bCs/>
          <w:color w:val="231F20"/>
          <w:sz w:val="24"/>
          <w:szCs w:val="24"/>
        </w:rPr>
        <w:t>1952</w:t>
      </w:r>
      <w:r w:rsidRPr="00AC7B5C">
        <w:rPr>
          <w:rFonts w:eastAsia="Calibri"/>
          <w:b/>
          <w:bCs/>
          <w:color w:val="231F20"/>
          <w:sz w:val="24"/>
          <w:szCs w:val="24"/>
        </w:rPr>
        <w:t xml:space="preserve"> </w:t>
      </w:r>
      <w:r w:rsidRPr="00AC7B5C">
        <w:rPr>
          <w:sz w:val="24"/>
          <w:szCs w:val="24"/>
        </w:rPr>
        <w:t xml:space="preserve">– </w:t>
      </w:r>
      <w:r w:rsidRPr="00AC7B5C">
        <w:rPr>
          <w:rFonts w:eastAsia="Calibri"/>
          <w:color w:val="231F20"/>
          <w:sz w:val="24"/>
          <w:szCs w:val="24"/>
        </w:rPr>
        <w:t>A new eight-member, policymaking Highway Commission was established.</w:t>
      </w:r>
    </w:p>
    <w:p w:rsidR="0082297F" w:rsidRPr="00AC7B5C" w:rsidRDefault="00E50F37" w:rsidP="00037D22">
      <w:pPr>
        <w:numPr>
          <w:ilvl w:val="0"/>
          <w:numId w:val="57"/>
        </w:numPr>
        <w:spacing w:after="120"/>
        <w:rPr>
          <w:sz w:val="24"/>
          <w:szCs w:val="24"/>
        </w:rPr>
      </w:pPr>
      <w:r w:rsidRPr="00AC7B5C">
        <w:rPr>
          <w:sz w:val="24"/>
          <w:szCs w:val="24"/>
        </w:rPr>
        <w:t>1968 – The legislature</w:t>
      </w:r>
      <w:r w:rsidR="0082297F" w:rsidRPr="00AC7B5C">
        <w:rPr>
          <w:sz w:val="24"/>
          <w:szCs w:val="24"/>
        </w:rPr>
        <w:t xml:space="preserve"> reorganized highway matters and created the Division of Highways.</w:t>
      </w:r>
    </w:p>
    <w:p w:rsidR="0082297F" w:rsidRPr="00AC7B5C" w:rsidRDefault="0082297F" w:rsidP="00037D22">
      <w:pPr>
        <w:numPr>
          <w:ilvl w:val="0"/>
          <w:numId w:val="57"/>
        </w:numPr>
        <w:autoSpaceDE w:val="0"/>
        <w:autoSpaceDN w:val="0"/>
        <w:adjustRightInd w:val="0"/>
        <w:spacing w:after="120"/>
        <w:rPr>
          <w:rFonts w:eastAsia="Calibri"/>
          <w:color w:val="231F20"/>
          <w:sz w:val="24"/>
          <w:szCs w:val="24"/>
        </w:rPr>
      </w:pPr>
      <w:r w:rsidRPr="00AC7B5C">
        <w:rPr>
          <w:rFonts w:eastAsia="Calibri"/>
          <w:bCs/>
          <w:color w:val="231F20"/>
          <w:sz w:val="24"/>
          <w:szCs w:val="24"/>
        </w:rPr>
        <w:t>1987</w:t>
      </w:r>
      <w:r w:rsidRPr="00AC7B5C">
        <w:rPr>
          <w:rFonts w:eastAsia="Calibri"/>
          <w:b/>
          <w:bCs/>
          <w:color w:val="231F20"/>
          <w:sz w:val="24"/>
          <w:szCs w:val="24"/>
        </w:rPr>
        <w:t xml:space="preserve"> </w:t>
      </w:r>
      <w:r w:rsidRPr="00AC7B5C">
        <w:rPr>
          <w:sz w:val="24"/>
          <w:szCs w:val="24"/>
        </w:rPr>
        <w:t xml:space="preserve">– </w:t>
      </w:r>
      <w:r w:rsidRPr="00AC7B5C">
        <w:rPr>
          <w:rFonts w:eastAsia="Calibri"/>
          <w:color w:val="231F20"/>
          <w:sz w:val="24"/>
          <w:szCs w:val="24"/>
        </w:rPr>
        <w:t>The General Assembly increased the number of highway commissioners to 11.</w:t>
      </w:r>
    </w:p>
    <w:p w:rsidR="0082297F" w:rsidRPr="00AC7B5C" w:rsidRDefault="0082297F" w:rsidP="00037D22">
      <w:pPr>
        <w:numPr>
          <w:ilvl w:val="0"/>
          <w:numId w:val="57"/>
        </w:numPr>
        <w:spacing w:after="120"/>
        <w:rPr>
          <w:sz w:val="24"/>
          <w:szCs w:val="24"/>
        </w:rPr>
      </w:pPr>
      <w:r w:rsidRPr="00AC7B5C">
        <w:rPr>
          <w:sz w:val="24"/>
          <w:szCs w:val="24"/>
        </w:rPr>
        <w:t>1991 – CDO</w:t>
      </w:r>
      <w:r w:rsidR="000C2AB6" w:rsidRPr="00AC7B5C">
        <w:rPr>
          <w:sz w:val="24"/>
          <w:szCs w:val="24"/>
        </w:rPr>
        <w:t>H</w:t>
      </w:r>
      <w:r w:rsidRPr="00AC7B5C">
        <w:rPr>
          <w:sz w:val="24"/>
          <w:szCs w:val="24"/>
        </w:rPr>
        <w:t xml:space="preserve"> became Colorado Department of Transportation (CDOT).</w:t>
      </w:r>
    </w:p>
    <w:p w:rsidR="0082297F" w:rsidRPr="00AC7B5C" w:rsidRDefault="0082297F" w:rsidP="00037D22">
      <w:pPr>
        <w:numPr>
          <w:ilvl w:val="0"/>
          <w:numId w:val="57"/>
        </w:numPr>
        <w:autoSpaceDE w:val="0"/>
        <w:autoSpaceDN w:val="0"/>
        <w:adjustRightInd w:val="0"/>
        <w:spacing w:after="120"/>
        <w:rPr>
          <w:rFonts w:eastAsia="Calibri"/>
          <w:color w:val="231F20"/>
          <w:sz w:val="24"/>
          <w:szCs w:val="24"/>
        </w:rPr>
      </w:pPr>
      <w:r w:rsidRPr="00AC7B5C">
        <w:rPr>
          <w:rFonts w:eastAsia="Calibri"/>
          <w:bCs/>
          <w:color w:val="231F20"/>
          <w:sz w:val="24"/>
          <w:szCs w:val="24"/>
        </w:rPr>
        <w:t xml:space="preserve">2009 </w:t>
      </w:r>
      <w:r w:rsidRPr="00AC7B5C">
        <w:rPr>
          <w:sz w:val="24"/>
          <w:szCs w:val="24"/>
        </w:rPr>
        <w:t xml:space="preserve">– </w:t>
      </w:r>
      <w:r w:rsidRPr="00AC7B5C">
        <w:rPr>
          <w:rFonts w:eastAsia="Calibri"/>
          <w:color w:val="231F20"/>
          <w:sz w:val="24"/>
          <w:szCs w:val="24"/>
        </w:rPr>
        <w:t>The Division of Transit and Rail within CDOT was created by legislation.</w:t>
      </w:r>
    </w:p>
    <w:p w:rsidR="0082297F" w:rsidRPr="00AC7B5C" w:rsidRDefault="0082297F" w:rsidP="00037D22">
      <w:pPr>
        <w:numPr>
          <w:ilvl w:val="0"/>
          <w:numId w:val="57"/>
        </w:numPr>
        <w:autoSpaceDE w:val="0"/>
        <w:autoSpaceDN w:val="0"/>
        <w:adjustRightInd w:val="0"/>
        <w:rPr>
          <w:rFonts w:eastAsia="Calibri"/>
          <w:sz w:val="24"/>
          <w:szCs w:val="24"/>
        </w:rPr>
      </w:pPr>
      <w:r w:rsidRPr="00AC7B5C">
        <w:rPr>
          <w:rFonts w:eastAsia="Calibri"/>
          <w:bCs/>
          <w:color w:val="231F20"/>
          <w:sz w:val="24"/>
          <w:szCs w:val="24"/>
        </w:rPr>
        <w:t xml:space="preserve">2010 </w:t>
      </w:r>
      <w:r w:rsidRPr="00AC7B5C">
        <w:rPr>
          <w:sz w:val="24"/>
          <w:szCs w:val="24"/>
        </w:rPr>
        <w:t xml:space="preserve">– </w:t>
      </w:r>
      <w:r w:rsidRPr="00AC7B5C">
        <w:rPr>
          <w:rFonts w:eastAsia="Calibri"/>
          <w:color w:val="231F20"/>
          <w:sz w:val="24"/>
          <w:szCs w:val="24"/>
        </w:rPr>
        <w:t>CDOT celebrated its 100</w:t>
      </w:r>
      <w:r w:rsidR="00610CBE">
        <w:rPr>
          <w:rFonts w:eastAsia="Calibri"/>
          <w:color w:val="231F20"/>
          <w:sz w:val="24"/>
          <w:szCs w:val="24"/>
        </w:rPr>
        <w:t>-</w:t>
      </w:r>
      <w:r w:rsidRPr="00AC7B5C">
        <w:rPr>
          <w:rFonts w:eastAsia="Calibri"/>
          <w:color w:val="231F20"/>
          <w:sz w:val="24"/>
          <w:szCs w:val="24"/>
        </w:rPr>
        <w:t>year anniversary.</w:t>
      </w:r>
    </w:p>
    <w:p w:rsidR="0082297F" w:rsidRPr="00AC7B5C" w:rsidRDefault="0082297F">
      <w:pPr>
        <w:spacing w:line="360" w:lineRule="auto"/>
        <w:rPr>
          <w:sz w:val="24"/>
          <w:szCs w:val="24"/>
        </w:rPr>
      </w:pPr>
    </w:p>
    <w:p w:rsidR="0082297F" w:rsidRPr="00AC7B5C" w:rsidRDefault="00E50F37">
      <w:pPr>
        <w:spacing w:line="360" w:lineRule="auto"/>
        <w:rPr>
          <w:sz w:val="24"/>
          <w:szCs w:val="24"/>
        </w:rPr>
      </w:pPr>
      <w:r w:rsidRPr="00AC7B5C">
        <w:rPr>
          <w:sz w:val="24"/>
          <w:szCs w:val="24"/>
        </w:rPr>
        <w:t>Colorado</w:t>
      </w:r>
      <w:r w:rsidR="00672837">
        <w:rPr>
          <w:sz w:val="24"/>
          <w:szCs w:val="24"/>
        </w:rPr>
        <w:t>’</w:t>
      </w:r>
      <w:r w:rsidRPr="00AC7B5C">
        <w:rPr>
          <w:sz w:val="24"/>
          <w:szCs w:val="24"/>
        </w:rPr>
        <w:t>s t</w:t>
      </w:r>
      <w:r w:rsidR="0082297F" w:rsidRPr="00AC7B5C">
        <w:rPr>
          <w:sz w:val="24"/>
          <w:szCs w:val="24"/>
        </w:rPr>
        <w:t>ransportation system is managed by CDOT under the direction of the state Transportation Commission.  The Commission, non-partisan and statutorily</w:t>
      </w:r>
      <w:r w:rsidR="00610CBE">
        <w:rPr>
          <w:sz w:val="24"/>
          <w:szCs w:val="24"/>
        </w:rPr>
        <w:t>-</w:t>
      </w:r>
      <w:r w:rsidR="0082297F" w:rsidRPr="00AC7B5C">
        <w:rPr>
          <w:sz w:val="24"/>
          <w:szCs w:val="24"/>
        </w:rPr>
        <w:t>authorized, comprise</w:t>
      </w:r>
      <w:r w:rsidR="00610CBE">
        <w:rPr>
          <w:sz w:val="24"/>
          <w:szCs w:val="24"/>
        </w:rPr>
        <w:t>s</w:t>
      </w:r>
      <w:r w:rsidR="0082297F" w:rsidRPr="00AC7B5C">
        <w:rPr>
          <w:sz w:val="24"/>
          <w:szCs w:val="24"/>
        </w:rPr>
        <w:t xml:space="preserve"> 11 commissioners who represent specific districts. Each commissioner is appointed by the Governor</w:t>
      </w:r>
      <w:r w:rsidR="00610CBE">
        <w:rPr>
          <w:sz w:val="24"/>
          <w:szCs w:val="24"/>
        </w:rPr>
        <w:t xml:space="preserve"> and</w:t>
      </w:r>
      <w:r w:rsidR="0082297F" w:rsidRPr="00AC7B5C">
        <w:rPr>
          <w:sz w:val="24"/>
          <w:szCs w:val="24"/>
        </w:rPr>
        <w:t xml:space="preserve"> confirmed by the Senate and serves a four-year term.</w:t>
      </w:r>
    </w:p>
    <w:p w:rsidR="0082297F" w:rsidRPr="00AC7B5C" w:rsidRDefault="0082297F">
      <w:pPr>
        <w:spacing w:line="360" w:lineRule="auto"/>
        <w:rPr>
          <w:sz w:val="24"/>
          <w:szCs w:val="24"/>
        </w:rPr>
      </w:pPr>
    </w:p>
    <w:p w:rsidR="0082297F" w:rsidRPr="00AC7B5C" w:rsidRDefault="0082297F">
      <w:pPr>
        <w:spacing w:line="360" w:lineRule="auto"/>
        <w:rPr>
          <w:sz w:val="24"/>
          <w:szCs w:val="24"/>
        </w:rPr>
      </w:pPr>
      <w:r w:rsidRPr="00AC7B5C">
        <w:rPr>
          <w:sz w:val="24"/>
          <w:szCs w:val="24"/>
        </w:rPr>
        <w:t>Along with its highway, aeronautics</w:t>
      </w:r>
      <w:r w:rsidR="00903EC4" w:rsidRPr="00AC7B5C">
        <w:rPr>
          <w:sz w:val="24"/>
          <w:szCs w:val="24"/>
        </w:rPr>
        <w:t>,</w:t>
      </w:r>
      <w:r w:rsidRPr="00AC7B5C">
        <w:rPr>
          <w:sz w:val="24"/>
          <w:szCs w:val="24"/>
        </w:rPr>
        <w:t xml:space="preserve"> and transportation safety responsibilities, CDOT</w:t>
      </w:r>
      <w:r w:rsidR="00672837">
        <w:rPr>
          <w:sz w:val="24"/>
          <w:szCs w:val="24"/>
        </w:rPr>
        <w:t>’</w:t>
      </w:r>
      <w:r w:rsidRPr="00AC7B5C">
        <w:rPr>
          <w:sz w:val="24"/>
          <w:szCs w:val="24"/>
        </w:rPr>
        <w:t>s operations include a Division of Transit and Rail</w:t>
      </w:r>
      <w:r w:rsidR="00610CBE">
        <w:rPr>
          <w:sz w:val="24"/>
          <w:szCs w:val="24"/>
        </w:rPr>
        <w:t>, which</w:t>
      </w:r>
      <w:r w:rsidRPr="00AC7B5C">
        <w:rPr>
          <w:sz w:val="24"/>
          <w:szCs w:val="24"/>
        </w:rPr>
        <w:t xml:space="preserve"> provides statewide leadership </w:t>
      </w:r>
      <w:r w:rsidR="00E50F37" w:rsidRPr="00AC7B5C">
        <w:rPr>
          <w:sz w:val="24"/>
          <w:szCs w:val="24"/>
        </w:rPr>
        <w:t>o</w:t>
      </w:r>
      <w:r w:rsidRPr="00AC7B5C">
        <w:rPr>
          <w:sz w:val="24"/>
          <w:szCs w:val="24"/>
        </w:rPr>
        <w:t xml:space="preserve">n transit and rail.  The CDOT Division of Transit and Rail is </w:t>
      </w:r>
      <w:r w:rsidR="00E50F37" w:rsidRPr="00AC7B5C">
        <w:rPr>
          <w:sz w:val="24"/>
          <w:szCs w:val="24"/>
        </w:rPr>
        <w:t xml:space="preserve">responsible for the administration of </w:t>
      </w:r>
      <w:r w:rsidRPr="00AC7B5C">
        <w:rPr>
          <w:sz w:val="24"/>
          <w:szCs w:val="24"/>
        </w:rPr>
        <w:t>Federal Transit Administration (FTA) Sections 5304, 5309, 53</w:t>
      </w:r>
      <w:r w:rsidR="00E50F37" w:rsidRPr="00AC7B5C">
        <w:rPr>
          <w:sz w:val="24"/>
          <w:szCs w:val="24"/>
        </w:rPr>
        <w:t>10, 5311, 5316, and 5317 grants</w:t>
      </w:r>
      <w:r w:rsidRPr="00AC7B5C">
        <w:rPr>
          <w:sz w:val="24"/>
          <w:szCs w:val="24"/>
        </w:rPr>
        <w:t>.  As a regulatory condition of obtaining these funds, CDOT is required to administer a program that establishes Title VI goals and objectives</w:t>
      </w:r>
      <w:r w:rsidR="00E50F37" w:rsidRPr="00AC7B5C">
        <w:rPr>
          <w:sz w:val="24"/>
          <w:szCs w:val="24"/>
        </w:rPr>
        <w:t xml:space="preserve"> for itself and its </w:t>
      </w:r>
      <w:r w:rsidR="00672837">
        <w:rPr>
          <w:sz w:val="24"/>
          <w:szCs w:val="24"/>
        </w:rPr>
        <w:t>sub-recipients</w:t>
      </w:r>
      <w:r w:rsidRPr="00AC7B5C">
        <w:rPr>
          <w:sz w:val="24"/>
          <w:szCs w:val="24"/>
        </w:rPr>
        <w:t xml:space="preserve">.   CDOT provides funding to six Section 5304 </w:t>
      </w:r>
      <w:r w:rsidR="00672837">
        <w:rPr>
          <w:sz w:val="24"/>
          <w:szCs w:val="24"/>
        </w:rPr>
        <w:t>sub-recipients</w:t>
      </w:r>
      <w:r w:rsidRPr="00AC7B5C">
        <w:rPr>
          <w:sz w:val="24"/>
          <w:szCs w:val="24"/>
        </w:rPr>
        <w:t xml:space="preserve">, six Section 5309 </w:t>
      </w:r>
      <w:r w:rsidR="00672837">
        <w:rPr>
          <w:sz w:val="24"/>
          <w:szCs w:val="24"/>
        </w:rPr>
        <w:t>sub-recipients</w:t>
      </w:r>
      <w:r w:rsidRPr="00AC7B5C">
        <w:rPr>
          <w:sz w:val="24"/>
          <w:szCs w:val="24"/>
        </w:rPr>
        <w:t xml:space="preserve">, 38 Section 5310 </w:t>
      </w:r>
      <w:r w:rsidR="00672837">
        <w:rPr>
          <w:sz w:val="24"/>
          <w:szCs w:val="24"/>
        </w:rPr>
        <w:t>sub-</w:t>
      </w:r>
      <w:r w:rsidR="00672837">
        <w:rPr>
          <w:sz w:val="24"/>
          <w:szCs w:val="24"/>
        </w:rPr>
        <w:lastRenderedPageBreak/>
        <w:t>recipients</w:t>
      </w:r>
      <w:r w:rsidRPr="00AC7B5C">
        <w:rPr>
          <w:sz w:val="24"/>
          <w:szCs w:val="24"/>
        </w:rPr>
        <w:t xml:space="preserve">, 40 Section 5311 </w:t>
      </w:r>
      <w:r w:rsidR="00672837">
        <w:rPr>
          <w:sz w:val="24"/>
          <w:szCs w:val="24"/>
        </w:rPr>
        <w:t>sub-recipients</w:t>
      </w:r>
      <w:r w:rsidRPr="00AC7B5C">
        <w:rPr>
          <w:sz w:val="24"/>
          <w:szCs w:val="24"/>
        </w:rPr>
        <w:t xml:space="preserve">, 12 Section 5316 </w:t>
      </w:r>
      <w:r w:rsidR="00672837">
        <w:rPr>
          <w:sz w:val="24"/>
          <w:szCs w:val="24"/>
        </w:rPr>
        <w:t>sub-recipients</w:t>
      </w:r>
      <w:r w:rsidRPr="00AC7B5C">
        <w:rPr>
          <w:sz w:val="24"/>
          <w:szCs w:val="24"/>
        </w:rPr>
        <w:t xml:space="preserve">, and six Section 5317 </w:t>
      </w:r>
      <w:r w:rsidR="00672837">
        <w:rPr>
          <w:sz w:val="24"/>
          <w:szCs w:val="24"/>
        </w:rPr>
        <w:t>sub-recipients</w:t>
      </w:r>
      <w:r w:rsidRPr="00AC7B5C">
        <w:rPr>
          <w:sz w:val="24"/>
          <w:szCs w:val="24"/>
        </w:rPr>
        <w:t>.</w:t>
      </w:r>
    </w:p>
    <w:p w:rsidR="0082297F" w:rsidRPr="00AC7B5C" w:rsidRDefault="0082297F">
      <w:pPr>
        <w:spacing w:line="360" w:lineRule="auto"/>
        <w:rPr>
          <w:sz w:val="24"/>
          <w:szCs w:val="24"/>
        </w:rPr>
      </w:pPr>
    </w:p>
    <w:p w:rsidR="0082297F" w:rsidRPr="00AC7B5C" w:rsidRDefault="0082297F">
      <w:pPr>
        <w:spacing w:line="360" w:lineRule="auto"/>
        <w:rPr>
          <w:sz w:val="24"/>
          <w:szCs w:val="24"/>
        </w:rPr>
      </w:pPr>
      <w:r w:rsidRPr="00AC7B5C">
        <w:rPr>
          <w:sz w:val="24"/>
          <w:szCs w:val="24"/>
        </w:rPr>
        <w:t>CDOT</w:t>
      </w:r>
      <w:r w:rsidR="00672837">
        <w:rPr>
          <w:sz w:val="24"/>
          <w:szCs w:val="24"/>
        </w:rPr>
        <w:t>’</w:t>
      </w:r>
      <w:r w:rsidRPr="00AC7B5C">
        <w:rPr>
          <w:sz w:val="24"/>
          <w:szCs w:val="24"/>
        </w:rPr>
        <w:t xml:space="preserve">s Executive Director is ultimately responsible for assuring full compliance with the provisions of Title VI and has directed that non-discrimination is required of all agency employees.  Pursuant to </w:t>
      </w:r>
      <w:r w:rsidR="00E50F37" w:rsidRPr="00AC7B5C">
        <w:rPr>
          <w:sz w:val="24"/>
          <w:szCs w:val="24"/>
        </w:rPr>
        <w:t xml:space="preserve">federal statute </w:t>
      </w:r>
      <w:r w:rsidRPr="00AC7B5C">
        <w:rPr>
          <w:sz w:val="24"/>
          <w:szCs w:val="24"/>
        </w:rPr>
        <w:t>23 CFR 200.9 (b) (1), the Director has established an adequately</w:t>
      </w:r>
      <w:r w:rsidR="00610CBE">
        <w:rPr>
          <w:sz w:val="24"/>
          <w:szCs w:val="24"/>
        </w:rPr>
        <w:t>-</w:t>
      </w:r>
      <w:r w:rsidRPr="00AC7B5C">
        <w:rPr>
          <w:sz w:val="24"/>
          <w:szCs w:val="24"/>
        </w:rPr>
        <w:t>staffed Civil Rights Unit to fulfill Title VI statutory and regulatory requirements.  This Civil Rights unit, located at CDOT Headquarters, is known as the Center for Equal Opportunity</w:t>
      </w:r>
      <w:r w:rsidR="00F25D91" w:rsidRPr="00AC7B5C">
        <w:rPr>
          <w:sz w:val="24"/>
          <w:szCs w:val="24"/>
        </w:rPr>
        <w:t xml:space="preserve"> (CEO)</w:t>
      </w:r>
      <w:r w:rsidRPr="00AC7B5C">
        <w:rPr>
          <w:sz w:val="24"/>
          <w:szCs w:val="24"/>
        </w:rPr>
        <w:t>.  The C</w:t>
      </w:r>
      <w:r w:rsidR="00F25D91" w:rsidRPr="00AC7B5C">
        <w:rPr>
          <w:sz w:val="24"/>
          <w:szCs w:val="24"/>
        </w:rPr>
        <w:t>EO</w:t>
      </w:r>
      <w:r w:rsidRPr="00AC7B5C">
        <w:rPr>
          <w:sz w:val="24"/>
          <w:szCs w:val="24"/>
        </w:rPr>
        <w:t xml:space="preserve"> has been delegated the responsibility for Title VI </w:t>
      </w:r>
      <w:r w:rsidR="00F25D91" w:rsidRPr="00AC7B5C">
        <w:rPr>
          <w:sz w:val="24"/>
          <w:szCs w:val="24"/>
        </w:rPr>
        <w:t>compliance</w:t>
      </w:r>
      <w:r w:rsidR="00610CBE">
        <w:rPr>
          <w:sz w:val="24"/>
          <w:szCs w:val="24"/>
        </w:rPr>
        <w:t>,</w:t>
      </w:r>
      <w:r w:rsidR="00F25D91" w:rsidRPr="00AC7B5C">
        <w:rPr>
          <w:sz w:val="24"/>
          <w:szCs w:val="24"/>
        </w:rPr>
        <w:t xml:space="preserve"> and </w:t>
      </w:r>
      <w:r w:rsidRPr="00AC7B5C">
        <w:rPr>
          <w:sz w:val="24"/>
          <w:szCs w:val="24"/>
        </w:rPr>
        <w:t>its Director has been designated the CDOT Title VI Officer</w:t>
      </w:r>
      <w:r w:rsidR="00E50F37" w:rsidRPr="00AC7B5C">
        <w:rPr>
          <w:sz w:val="24"/>
          <w:szCs w:val="24"/>
        </w:rPr>
        <w:t xml:space="preserve">.  The Title VI Officer </w:t>
      </w:r>
      <w:r w:rsidRPr="00AC7B5C">
        <w:rPr>
          <w:sz w:val="24"/>
          <w:szCs w:val="24"/>
        </w:rPr>
        <w:t>has access to the Executive Director via the Director of the Division of Human Resources and Administration</w:t>
      </w:r>
      <w:r w:rsidR="005C105D" w:rsidRPr="00AC7B5C">
        <w:rPr>
          <w:sz w:val="24"/>
          <w:szCs w:val="24"/>
        </w:rPr>
        <w:t xml:space="preserve">, </w:t>
      </w:r>
      <w:r w:rsidRPr="00AC7B5C">
        <w:rPr>
          <w:sz w:val="24"/>
          <w:szCs w:val="24"/>
        </w:rPr>
        <w:t>to whom the C</w:t>
      </w:r>
      <w:r w:rsidR="00F25D91" w:rsidRPr="00AC7B5C">
        <w:rPr>
          <w:sz w:val="24"/>
          <w:szCs w:val="24"/>
        </w:rPr>
        <w:t>EO</w:t>
      </w:r>
      <w:r w:rsidRPr="00AC7B5C">
        <w:rPr>
          <w:sz w:val="24"/>
          <w:szCs w:val="24"/>
        </w:rPr>
        <w:t xml:space="preserve"> Director has direct reporting responsibilities.  The Title VI Officer oversees C</w:t>
      </w:r>
      <w:r w:rsidR="00B40B8E" w:rsidRPr="00AC7B5C">
        <w:rPr>
          <w:sz w:val="24"/>
          <w:szCs w:val="24"/>
        </w:rPr>
        <w:t>EO</w:t>
      </w:r>
      <w:r w:rsidRPr="00AC7B5C">
        <w:rPr>
          <w:sz w:val="24"/>
          <w:szCs w:val="24"/>
        </w:rPr>
        <w:t xml:space="preserve"> staff, including the Title VI Coordinator.  The Title VI Coordinator prepares implementation plans, conducts annual assessments of pertinent CDOT program areas, makes recommendations to enhance compliance, investigates and resolves Title VI complaints, and prepares all necessary reports.</w:t>
      </w:r>
    </w:p>
    <w:p w:rsidR="0082297F" w:rsidRPr="00AC7B5C" w:rsidRDefault="0082297F">
      <w:pPr>
        <w:spacing w:line="360" w:lineRule="auto"/>
        <w:rPr>
          <w:sz w:val="24"/>
          <w:szCs w:val="24"/>
        </w:rPr>
      </w:pPr>
    </w:p>
    <w:p w:rsidR="0082297F" w:rsidRPr="00AC7B5C" w:rsidRDefault="0082297F">
      <w:pPr>
        <w:spacing w:line="360" w:lineRule="auto"/>
        <w:rPr>
          <w:sz w:val="24"/>
          <w:szCs w:val="24"/>
        </w:rPr>
      </w:pPr>
      <w:r w:rsidRPr="00AC7B5C">
        <w:rPr>
          <w:sz w:val="24"/>
          <w:szCs w:val="24"/>
        </w:rPr>
        <w:t xml:space="preserve">The Center for Equal Opportunity was created in 1994 in response to a need to coordinate the </w:t>
      </w:r>
      <w:r w:rsidR="00B40B8E" w:rsidRPr="00AC7B5C">
        <w:rPr>
          <w:sz w:val="24"/>
          <w:szCs w:val="24"/>
        </w:rPr>
        <w:t>D</w:t>
      </w:r>
      <w:r w:rsidRPr="00AC7B5C">
        <w:rPr>
          <w:sz w:val="24"/>
          <w:szCs w:val="24"/>
        </w:rPr>
        <w:t>epartment</w:t>
      </w:r>
      <w:r w:rsidR="00672837">
        <w:rPr>
          <w:sz w:val="24"/>
          <w:szCs w:val="24"/>
        </w:rPr>
        <w:t>’</w:t>
      </w:r>
      <w:r w:rsidRPr="00AC7B5C">
        <w:rPr>
          <w:sz w:val="24"/>
          <w:szCs w:val="24"/>
        </w:rPr>
        <w:t xml:space="preserve">s civil rights programs and create a resource of </w:t>
      </w:r>
      <w:r w:rsidR="003F67B2" w:rsidRPr="00AC7B5C">
        <w:rPr>
          <w:sz w:val="24"/>
          <w:szCs w:val="24"/>
        </w:rPr>
        <w:t xml:space="preserve">cross- trained </w:t>
      </w:r>
      <w:r w:rsidRPr="00AC7B5C">
        <w:rPr>
          <w:sz w:val="24"/>
          <w:szCs w:val="24"/>
        </w:rPr>
        <w:t xml:space="preserve">civil rights </w:t>
      </w:r>
      <w:r w:rsidR="005C105D" w:rsidRPr="00AC7B5C">
        <w:rPr>
          <w:sz w:val="24"/>
          <w:szCs w:val="24"/>
        </w:rPr>
        <w:t>staff</w:t>
      </w:r>
      <w:r w:rsidR="003F67B2" w:rsidRPr="00AC7B5C">
        <w:rPr>
          <w:sz w:val="24"/>
          <w:szCs w:val="24"/>
        </w:rPr>
        <w:t xml:space="preserve"> </w:t>
      </w:r>
      <w:r w:rsidRPr="00AC7B5C">
        <w:rPr>
          <w:sz w:val="24"/>
          <w:szCs w:val="24"/>
        </w:rPr>
        <w:t>for greater effectiveness.  The Center is responsible for developing and</w:t>
      </w:r>
      <w:r w:rsidR="005C105D" w:rsidRPr="00AC7B5C">
        <w:rPr>
          <w:sz w:val="24"/>
          <w:szCs w:val="24"/>
        </w:rPr>
        <w:t xml:space="preserve"> implementing the Department</w:t>
      </w:r>
      <w:r w:rsidR="00672837">
        <w:rPr>
          <w:sz w:val="24"/>
          <w:szCs w:val="24"/>
        </w:rPr>
        <w:t>’</w:t>
      </w:r>
      <w:r w:rsidR="005C105D" w:rsidRPr="00AC7B5C">
        <w:rPr>
          <w:sz w:val="24"/>
          <w:szCs w:val="24"/>
        </w:rPr>
        <w:t>s civil rights and n</w:t>
      </w:r>
      <w:r w:rsidRPr="00AC7B5C">
        <w:rPr>
          <w:sz w:val="24"/>
          <w:szCs w:val="24"/>
        </w:rPr>
        <w:t>on- discrimination programs in accordance with state and federal laws under the direction of CDOT</w:t>
      </w:r>
      <w:r w:rsidR="00672837">
        <w:rPr>
          <w:sz w:val="24"/>
          <w:szCs w:val="24"/>
        </w:rPr>
        <w:t>’</w:t>
      </w:r>
      <w:r w:rsidRPr="00AC7B5C">
        <w:rPr>
          <w:sz w:val="24"/>
          <w:szCs w:val="24"/>
        </w:rPr>
        <w:t>s Transportation Commission and Executive Director.</w:t>
      </w:r>
    </w:p>
    <w:p w:rsidR="0082297F" w:rsidRPr="00AC7B5C" w:rsidRDefault="0082297F">
      <w:pPr>
        <w:spacing w:line="360" w:lineRule="auto"/>
        <w:rPr>
          <w:sz w:val="24"/>
          <w:szCs w:val="24"/>
        </w:rPr>
      </w:pPr>
    </w:p>
    <w:p w:rsidR="0082297F" w:rsidRPr="00AC7B5C" w:rsidRDefault="0082297F">
      <w:pPr>
        <w:spacing w:line="360" w:lineRule="auto"/>
        <w:rPr>
          <w:sz w:val="24"/>
          <w:szCs w:val="24"/>
        </w:rPr>
      </w:pPr>
      <w:r w:rsidRPr="00AC7B5C">
        <w:rPr>
          <w:sz w:val="24"/>
          <w:szCs w:val="24"/>
        </w:rPr>
        <w:t>CDOT</w:t>
      </w:r>
      <w:r w:rsidR="00672837">
        <w:rPr>
          <w:sz w:val="24"/>
          <w:szCs w:val="24"/>
        </w:rPr>
        <w:t>’</w:t>
      </w:r>
      <w:r w:rsidRPr="00AC7B5C">
        <w:rPr>
          <w:sz w:val="24"/>
          <w:szCs w:val="24"/>
        </w:rPr>
        <w:t xml:space="preserve">s Mission is </w:t>
      </w:r>
      <w:r w:rsidR="00610CBE">
        <w:rPr>
          <w:sz w:val="24"/>
          <w:szCs w:val="24"/>
        </w:rPr>
        <w:t>“</w:t>
      </w:r>
      <w:r w:rsidRPr="00AC7B5C">
        <w:rPr>
          <w:sz w:val="24"/>
          <w:szCs w:val="24"/>
        </w:rPr>
        <w:t>To provide the best multi-modal transportation system for Colorado that most effectively moves people, goods, and information.</w:t>
      </w:r>
      <w:r w:rsidR="00610CBE">
        <w:rPr>
          <w:sz w:val="24"/>
          <w:szCs w:val="24"/>
        </w:rPr>
        <w:t>”</w:t>
      </w:r>
      <w:r w:rsidRPr="00AC7B5C">
        <w:rPr>
          <w:sz w:val="24"/>
          <w:szCs w:val="24"/>
        </w:rPr>
        <w:t xml:space="preserve">  </w:t>
      </w:r>
      <w:r w:rsidRPr="00AC7B5C">
        <w:rPr>
          <w:bCs/>
          <w:sz w:val="24"/>
          <w:szCs w:val="24"/>
        </w:rPr>
        <w:t>CDOT</w:t>
      </w:r>
      <w:r w:rsidR="00672837">
        <w:rPr>
          <w:bCs/>
          <w:sz w:val="24"/>
          <w:szCs w:val="24"/>
        </w:rPr>
        <w:t>’</w:t>
      </w:r>
      <w:r w:rsidRPr="00AC7B5C">
        <w:rPr>
          <w:bCs/>
          <w:sz w:val="24"/>
          <w:szCs w:val="24"/>
        </w:rPr>
        <w:t xml:space="preserve">s Vision is </w:t>
      </w:r>
      <w:r w:rsidR="00610CBE">
        <w:rPr>
          <w:bCs/>
          <w:sz w:val="24"/>
          <w:szCs w:val="24"/>
        </w:rPr>
        <w:t>“</w:t>
      </w:r>
      <w:r w:rsidRPr="00AC7B5C">
        <w:rPr>
          <w:sz w:val="24"/>
          <w:szCs w:val="24"/>
        </w:rPr>
        <w:t>To enhance the quality of life and the environment of the citizens of Colorado by creating an integrated transportation system that focuses on safely moving people and goods by offering convenient linkages among modal choices.</w:t>
      </w:r>
      <w:r w:rsidR="00610CBE">
        <w:rPr>
          <w:sz w:val="24"/>
          <w:szCs w:val="24"/>
        </w:rPr>
        <w:t>”</w:t>
      </w:r>
    </w:p>
    <w:p w:rsidR="0082297F" w:rsidRPr="00AC7B5C" w:rsidRDefault="0082297F">
      <w:pPr>
        <w:spacing w:line="360" w:lineRule="auto"/>
        <w:rPr>
          <w:sz w:val="24"/>
          <w:szCs w:val="24"/>
        </w:rPr>
      </w:pPr>
    </w:p>
    <w:p w:rsidR="0082297F" w:rsidRPr="00AC7B5C" w:rsidRDefault="0082297F">
      <w:pPr>
        <w:spacing w:line="360" w:lineRule="auto"/>
        <w:rPr>
          <w:sz w:val="24"/>
          <w:szCs w:val="24"/>
        </w:rPr>
      </w:pPr>
      <w:r w:rsidRPr="00AC7B5C">
        <w:rPr>
          <w:sz w:val="24"/>
          <w:szCs w:val="24"/>
        </w:rPr>
        <w:t xml:space="preserve">The following table represents a demographic profile of the </w:t>
      </w:r>
      <w:r w:rsidR="00610CBE">
        <w:rPr>
          <w:sz w:val="24"/>
          <w:szCs w:val="24"/>
        </w:rPr>
        <w:t>s</w:t>
      </w:r>
      <w:r w:rsidR="005C105D" w:rsidRPr="00AC7B5C">
        <w:rPr>
          <w:sz w:val="24"/>
          <w:szCs w:val="24"/>
        </w:rPr>
        <w:t xml:space="preserve">tate of Colorado </w:t>
      </w:r>
      <w:r w:rsidRPr="00AC7B5C">
        <w:rPr>
          <w:sz w:val="24"/>
          <w:szCs w:val="24"/>
        </w:rPr>
        <w:t xml:space="preserve">using data from the 2000 and the 2010 Census.  The table shows the 2000 and 2010 population by racial/ethnic </w:t>
      </w:r>
      <w:r w:rsidRPr="00AC7B5C">
        <w:rPr>
          <w:sz w:val="24"/>
          <w:szCs w:val="24"/>
        </w:rPr>
        <w:lastRenderedPageBreak/>
        <w:t xml:space="preserve">group, the increase (or decrease) in population from 2000 to </w:t>
      </w:r>
      <w:proofErr w:type="gramStart"/>
      <w:r w:rsidRPr="00AC7B5C">
        <w:rPr>
          <w:sz w:val="24"/>
          <w:szCs w:val="24"/>
        </w:rPr>
        <w:t>2010,</w:t>
      </w:r>
      <w:proofErr w:type="gramEnd"/>
      <w:r w:rsidRPr="00AC7B5C">
        <w:rPr>
          <w:sz w:val="24"/>
          <w:szCs w:val="24"/>
        </w:rPr>
        <w:t xml:space="preserve"> and the percentage of the racial/ethnic group population to the total population in both 2000 and 2010.  The table also shows the 2000 and 2010 population of individuals below the poverty level (Low-Income) and individuals who speak English less than </w:t>
      </w:r>
      <w:r w:rsidR="00610CBE">
        <w:rPr>
          <w:sz w:val="24"/>
          <w:szCs w:val="24"/>
        </w:rPr>
        <w:t>“</w:t>
      </w:r>
      <w:r w:rsidRPr="00AC7B5C">
        <w:rPr>
          <w:sz w:val="24"/>
          <w:szCs w:val="24"/>
        </w:rPr>
        <w:t>very well</w:t>
      </w:r>
      <w:r w:rsidR="00610CBE">
        <w:rPr>
          <w:sz w:val="24"/>
          <w:szCs w:val="24"/>
        </w:rPr>
        <w:t>”</w:t>
      </w:r>
      <w:r w:rsidRPr="00AC7B5C">
        <w:rPr>
          <w:sz w:val="24"/>
          <w:szCs w:val="24"/>
        </w:rPr>
        <w:t xml:space="preserve"> (</w:t>
      </w:r>
      <w:r w:rsidR="00B40B8E" w:rsidRPr="00AC7B5C">
        <w:rPr>
          <w:sz w:val="24"/>
          <w:szCs w:val="24"/>
        </w:rPr>
        <w:t>l</w:t>
      </w:r>
      <w:r w:rsidRPr="00AC7B5C">
        <w:rPr>
          <w:sz w:val="24"/>
          <w:szCs w:val="24"/>
        </w:rPr>
        <w:t>imited English</w:t>
      </w:r>
      <w:r w:rsidR="00B40B8E" w:rsidRPr="00AC7B5C">
        <w:rPr>
          <w:sz w:val="24"/>
          <w:szCs w:val="24"/>
        </w:rPr>
        <w:t xml:space="preserve"> proficient</w:t>
      </w:r>
      <w:r w:rsidRPr="00AC7B5C">
        <w:rPr>
          <w:sz w:val="24"/>
          <w:szCs w:val="24"/>
        </w:rPr>
        <w:t>).</w:t>
      </w:r>
    </w:p>
    <w:p w:rsidR="0082297F" w:rsidRPr="00AC7B5C" w:rsidRDefault="0082297F">
      <w:pPr>
        <w:spacing w:line="360" w:lineRule="auto"/>
        <w:rPr>
          <w:sz w:val="24"/>
          <w:szCs w:val="24"/>
        </w:rPr>
      </w:pPr>
    </w:p>
    <w:p w:rsidR="00B60FD4" w:rsidRPr="00AC7B5C" w:rsidRDefault="0082297F">
      <w:pPr>
        <w:spacing w:line="360" w:lineRule="auto"/>
        <w:rPr>
          <w:sz w:val="24"/>
          <w:szCs w:val="24"/>
        </w:rPr>
      </w:pPr>
      <w:r w:rsidRPr="00AC7B5C">
        <w:rPr>
          <w:sz w:val="24"/>
          <w:szCs w:val="24"/>
        </w:rPr>
        <w:t xml:space="preserve">From 2000 to 2010, the total population of the CDOT service area increased 16.9 percent.  The White population increased 14.9 percent, the Black population increased 22.2 percent, the Hispanic population increased 41.2 percent, the Asian population increased 46 percent, the American Indian/Alaskan Native population increased 26.6 percent, and the Hawaiian/Pacific Islander increased 43.3 percent.  </w:t>
      </w:r>
    </w:p>
    <w:p w:rsidR="00B60FD4" w:rsidRPr="00AC7B5C" w:rsidRDefault="00B60FD4">
      <w:pPr>
        <w:spacing w:line="360" w:lineRule="auto"/>
        <w:rPr>
          <w:sz w:val="24"/>
          <w:szCs w:val="24"/>
        </w:rPr>
      </w:pPr>
    </w:p>
    <w:p w:rsidR="00B60FD4" w:rsidRPr="00AC7B5C" w:rsidRDefault="0082297F">
      <w:pPr>
        <w:spacing w:line="360" w:lineRule="auto"/>
        <w:rPr>
          <w:sz w:val="24"/>
          <w:szCs w:val="24"/>
        </w:rPr>
      </w:pPr>
      <w:r w:rsidRPr="00AC7B5C">
        <w:rPr>
          <w:sz w:val="24"/>
          <w:szCs w:val="24"/>
        </w:rPr>
        <w:t>In 2010, 81.3 percent of</w:t>
      </w:r>
      <w:r w:rsidR="00B60FD4" w:rsidRPr="00AC7B5C">
        <w:rPr>
          <w:sz w:val="24"/>
          <w:szCs w:val="24"/>
        </w:rPr>
        <w:t xml:space="preserve"> the total population was White, 4 percent was Black, 20.7 percent was Hispanic, 2.8 percent was Asian, </w:t>
      </w:r>
      <w:r w:rsidRPr="00AC7B5C">
        <w:rPr>
          <w:sz w:val="24"/>
          <w:szCs w:val="24"/>
        </w:rPr>
        <w:t>1.1 percent was</w:t>
      </w:r>
      <w:r w:rsidR="00B60FD4" w:rsidRPr="00AC7B5C">
        <w:rPr>
          <w:sz w:val="24"/>
          <w:szCs w:val="24"/>
        </w:rPr>
        <w:t xml:space="preserve"> American Indian/Alaskan Native</w:t>
      </w:r>
      <w:r w:rsidRPr="00AC7B5C">
        <w:rPr>
          <w:sz w:val="24"/>
          <w:szCs w:val="24"/>
        </w:rPr>
        <w:t>, and 0.1 percen</w:t>
      </w:r>
      <w:r w:rsidR="00B60FD4" w:rsidRPr="00AC7B5C">
        <w:rPr>
          <w:sz w:val="24"/>
          <w:szCs w:val="24"/>
        </w:rPr>
        <w:t>t was Hawaiian/Pacific Islander.</w:t>
      </w:r>
      <w:r w:rsidRPr="00AC7B5C">
        <w:rPr>
          <w:sz w:val="24"/>
          <w:szCs w:val="24"/>
        </w:rPr>
        <w:t xml:space="preserve">  </w:t>
      </w:r>
    </w:p>
    <w:p w:rsidR="00B60FD4" w:rsidRPr="00AC7B5C" w:rsidRDefault="00B60FD4">
      <w:pPr>
        <w:spacing w:line="360" w:lineRule="auto"/>
        <w:rPr>
          <w:sz w:val="24"/>
          <w:szCs w:val="24"/>
        </w:rPr>
      </w:pPr>
    </w:p>
    <w:p w:rsidR="0082297F" w:rsidRPr="00AC7B5C" w:rsidRDefault="0082297F">
      <w:pPr>
        <w:spacing w:line="360" w:lineRule="auto"/>
        <w:rPr>
          <w:sz w:val="24"/>
          <w:szCs w:val="24"/>
        </w:rPr>
      </w:pPr>
      <w:r w:rsidRPr="00AC7B5C">
        <w:rPr>
          <w:sz w:val="24"/>
          <w:szCs w:val="24"/>
        </w:rPr>
        <w:t>According to the 2000 Census, 388,952 persons (9.0 percent of the population</w:t>
      </w:r>
      <w:r w:rsidR="00B60FD4" w:rsidRPr="00AC7B5C">
        <w:rPr>
          <w:sz w:val="24"/>
          <w:szCs w:val="24"/>
        </w:rPr>
        <w:t>)</w:t>
      </w:r>
      <w:r w:rsidRPr="00AC7B5C">
        <w:rPr>
          <w:sz w:val="24"/>
          <w:szCs w:val="24"/>
        </w:rPr>
        <w:t xml:space="preserve"> had income below the poverty level and 267,504</w:t>
      </w:r>
      <w:r w:rsidRPr="00AC7B5C">
        <w:rPr>
          <w:bCs/>
          <w:sz w:val="24"/>
          <w:szCs w:val="24"/>
        </w:rPr>
        <w:t xml:space="preserve"> </w:t>
      </w:r>
      <w:r w:rsidRPr="00AC7B5C">
        <w:rPr>
          <w:sz w:val="24"/>
          <w:szCs w:val="24"/>
        </w:rPr>
        <w:t>persons (6.2 percent of the population</w:t>
      </w:r>
      <w:r w:rsidR="00B60FD4" w:rsidRPr="00AC7B5C">
        <w:rPr>
          <w:sz w:val="24"/>
          <w:szCs w:val="24"/>
        </w:rPr>
        <w:t>)</w:t>
      </w:r>
      <w:r w:rsidRPr="00AC7B5C">
        <w:rPr>
          <w:sz w:val="24"/>
          <w:szCs w:val="24"/>
        </w:rPr>
        <w:t xml:space="preserve"> had limited English proficiency (LEP).  The information for low income and LEP </w:t>
      </w:r>
      <w:r w:rsidR="00B40B8E" w:rsidRPr="00AC7B5C">
        <w:rPr>
          <w:sz w:val="24"/>
          <w:szCs w:val="24"/>
        </w:rPr>
        <w:t xml:space="preserve">persons </w:t>
      </w:r>
      <w:r w:rsidRPr="00AC7B5C">
        <w:rPr>
          <w:sz w:val="24"/>
          <w:szCs w:val="24"/>
        </w:rPr>
        <w:t xml:space="preserve">for 2010 </w:t>
      </w:r>
      <w:proofErr w:type="gramStart"/>
      <w:r w:rsidRPr="00AC7B5C">
        <w:rPr>
          <w:sz w:val="24"/>
          <w:szCs w:val="24"/>
        </w:rPr>
        <w:t>are</w:t>
      </w:r>
      <w:proofErr w:type="gramEnd"/>
      <w:r w:rsidRPr="00AC7B5C">
        <w:rPr>
          <w:sz w:val="24"/>
          <w:szCs w:val="24"/>
        </w:rPr>
        <w:t xml:space="preserve"> estimates (see footnote below</w:t>
      </w:r>
      <w:r w:rsidR="00610CBE">
        <w:rPr>
          <w:sz w:val="24"/>
          <w:szCs w:val="24"/>
        </w:rPr>
        <w:t xml:space="preserve"> table</w:t>
      </w:r>
      <w:r w:rsidRPr="00AC7B5C">
        <w:rPr>
          <w:sz w:val="24"/>
          <w:szCs w:val="24"/>
        </w:rPr>
        <w:t>).</w:t>
      </w:r>
    </w:p>
    <w:p w:rsidR="0082297F" w:rsidRPr="00AC7B5C" w:rsidRDefault="0082297F">
      <w:pPr>
        <w:rPr>
          <w:b/>
          <w:sz w:val="24"/>
          <w:szCs w:val="24"/>
          <w:highlight w:val="yellow"/>
        </w:rPr>
      </w:pPr>
      <w:r w:rsidRPr="00AC7B5C">
        <w:rPr>
          <w:b/>
          <w:sz w:val="24"/>
          <w:szCs w:val="24"/>
          <w:highlight w:val="yellow"/>
        </w:rPr>
        <w:br w:type="page"/>
      </w:r>
    </w:p>
    <w:p w:rsidR="0082297F" w:rsidRPr="00AC7B5C" w:rsidRDefault="0082297F">
      <w:pPr>
        <w:rPr>
          <w:b/>
          <w:sz w:val="24"/>
          <w:szCs w:val="24"/>
          <w:highlight w:val="yellow"/>
        </w:rPr>
      </w:pPr>
    </w:p>
    <w:p w:rsidR="0082297F" w:rsidRPr="0082297F" w:rsidRDefault="0082297F">
      <w:pPr>
        <w:jc w:val="center"/>
        <w:rPr>
          <w:b/>
          <w:sz w:val="24"/>
          <w:szCs w:val="24"/>
        </w:rPr>
      </w:pPr>
      <w:r w:rsidRPr="0082297F">
        <w:rPr>
          <w:b/>
          <w:sz w:val="24"/>
          <w:szCs w:val="24"/>
        </w:rPr>
        <w:t>Demographics</w:t>
      </w:r>
      <w:r w:rsidR="00610CBE">
        <w:rPr>
          <w:b/>
          <w:sz w:val="24"/>
          <w:szCs w:val="24"/>
        </w:rPr>
        <w:t xml:space="preserve"> </w:t>
      </w:r>
      <w:r w:rsidRPr="0082297F">
        <w:rPr>
          <w:b/>
          <w:sz w:val="24"/>
          <w:szCs w:val="24"/>
        </w:rPr>
        <w:t>of Colorado</w:t>
      </w:r>
    </w:p>
    <w:p w:rsidR="0082297F" w:rsidRPr="0082297F" w:rsidRDefault="0082297F">
      <w:pPr>
        <w:jc w:val="center"/>
        <w:rPr>
          <w:b/>
          <w:bCs/>
          <w:sz w:val="24"/>
          <w:szCs w:val="24"/>
        </w:rPr>
      </w:pPr>
      <w:r w:rsidRPr="0082297F">
        <w:rPr>
          <w:b/>
          <w:sz w:val="24"/>
          <w:szCs w:val="24"/>
        </w:rPr>
        <w:t xml:space="preserve">Racial/ Ethnic Breakdown </w:t>
      </w:r>
    </w:p>
    <w:tbl>
      <w:tblPr>
        <w:tblW w:w="10230"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1261"/>
        <w:gridCol w:w="1080"/>
        <w:gridCol w:w="1260"/>
        <w:gridCol w:w="22"/>
        <w:gridCol w:w="1058"/>
        <w:gridCol w:w="22"/>
        <w:gridCol w:w="1058"/>
        <w:gridCol w:w="1105"/>
        <w:gridCol w:w="1351"/>
      </w:tblGrid>
      <w:tr w:rsidR="0082297F" w:rsidRPr="00610CBE" w:rsidTr="00037D22">
        <w:trPr>
          <w:trHeight w:val="332"/>
        </w:trPr>
        <w:tc>
          <w:tcPr>
            <w:tcW w:w="201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rsidP="00037D22">
            <w:pPr>
              <w:jc w:val="center"/>
              <w:rPr>
                <w:b/>
                <w:bCs/>
                <w:sz w:val="22"/>
                <w:szCs w:val="22"/>
              </w:rPr>
            </w:pPr>
            <w:r w:rsidRPr="00037D22">
              <w:rPr>
                <w:b/>
                <w:bCs/>
                <w:sz w:val="22"/>
                <w:szCs w:val="22"/>
              </w:rPr>
              <w:t>Racial/ Ethnic Group</w:t>
            </w:r>
          </w:p>
        </w:tc>
        <w:tc>
          <w:tcPr>
            <w:tcW w:w="234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keepNext/>
              <w:jc w:val="center"/>
              <w:outlineLvl w:val="3"/>
              <w:rPr>
                <w:b/>
                <w:sz w:val="22"/>
                <w:szCs w:val="22"/>
              </w:rPr>
            </w:pPr>
            <w:r w:rsidRPr="00037D22">
              <w:rPr>
                <w:b/>
                <w:sz w:val="22"/>
                <w:szCs w:val="22"/>
              </w:rPr>
              <w:t>Colorado</w:t>
            </w:r>
            <w:r w:rsidR="00B12951">
              <w:rPr>
                <w:b/>
                <w:sz w:val="22"/>
                <w:szCs w:val="22"/>
              </w:rPr>
              <w:t xml:space="preserve"> </w:t>
            </w:r>
            <w:r w:rsidRPr="00037D22">
              <w:rPr>
                <w:b/>
                <w:sz w:val="22"/>
                <w:szCs w:val="22"/>
              </w:rPr>
              <w:t>2000</w:t>
            </w:r>
          </w:p>
        </w:tc>
        <w:tc>
          <w:tcPr>
            <w:tcW w:w="234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keepNext/>
              <w:jc w:val="center"/>
              <w:outlineLvl w:val="3"/>
              <w:rPr>
                <w:b/>
                <w:sz w:val="22"/>
                <w:szCs w:val="22"/>
              </w:rPr>
            </w:pPr>
            <w:r w:rsidRPr="00037D22">
              <w:rPr>
                <w:b/>
                <w:sz w:val="22"/>
                <w:szCs w:val="22"/>
              </w:rPr>
              <w:t>Colorado</w:t>
            </w:r>
            <w:r w:rsidR="00B12951">
              <w:rPr>
                <w:b/>
                <w:sz w:val="22"/>
                <w:szCs w:val="22"/>
              </w:rPr>
              <w:t xml:space="preserve"> </w:t>
            </w:r>
            <w:r w:rsidRPr="00037D22">
              <w:rPr>
                <w:b/>
                <w:sz w:val="22"/>
                <w:szCs w:val="22"/>
              </w:rPr>
              <w:t>2010</w:t>
            </w:r>
          </w:p>
        </w:tc>
        <w:tc>
          <w:tcPr>
            <w:tcW w:w="3536"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keepNext/>
              <w:jc w:val="center"/>
              <w:outlineLvl w:val="3"/>
              <w:rPr>
                <w:b/>
                <w:sz w:val="22"/>
                <w:szCs w:val="22"/>
              </w:rPr>
            </w:pPr>
            <w:r w:rsidRPr="00037D22">
              <w:rPr>
                <w:b/>
                <w:sz w:val="22"/>
                <w:szCs w:val="22"/>
              </w:rPr>
              <w:t>Change in the State of Colorado</w:t>
            </w:r>
          </w:p>
        </w:tc>
      </w:tr>
      <w:tr w:rsidR="0082297F" w:rsidRPr="00610CBE" w:rsidTr="00037D22">
        <w:trPr>
          <w:trHeight w:val="145"/>
        </w:trPr>
        <w:tc>
          <w:tcPr>
            <w:tcW w:w="2013" w:type="dxa"/>
            <w:vMerge/>
            <w:tcBorders>
              <w:top w:val="single" w:sz="4" w:space="0" w:color="auto"/>
              <w:left w:val="single" w:sz="4" w:space="0" w:color="auto"/>
              <w:bottom w:val="single" w:sz="4" w:space="0" w:color="auto"/>
              <w:right w:val="single" w:sz="4" w:space="0" w:color="auto"/>
            </w:tcBorders>
            <w:vAlign w:val="center"/>
            <w:hideMark/>
          </w:tcPr>
          <w:p w:rsidR="0082297F" w:rsidRPr="00037D22" w:rsidRDefault="0082297F" w:rsidP="00037D22">
            <w:pPr>
              <w:jc w:val="center"/>
              <w:rPr>
                <w:b/>
                <w:bCs/>
                <w:sz w:val="22"/>
                <w:szCs w:val="22"/>
              </w:rPr>
            </w:pPr>
          </w:p>
        </w:tc>
        <w:tc>
          <w:tcPr>
            <w:tcW w:w="12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jc w:val="center"/>
              <w:rPr>
                <w:b/>
                <w:sz w:val="22"/>
                <w:szCs w:val="22"/>
              </w:rPr>
            </w:pPr>
            <w:r w:rsidRPr="00037D22">
              <w:rPr>
                <w:b/>
                <w:sz w:val="22"/>
                <w:szCs w:val="22"/>
              </w:rPr>
              <w:t>Number</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jc w:val="center"/>
              <w:rPr>
                <w:b/>
                <w:sz w:val="22"/>
                <w:szCs w:val="22"/>
              </w:rPr>
            </w:pPr>
            <w:r w:rsidRPr="00037D22">
              <w:rPr>
                <w:b/>
                <w:sz w:val="22"/>
                <w:szCs w:val="22"/>
              </w:rPr>
              <w:t>Percent</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jc w:val="center"/>
              <w:rPr>
                <w:b/>
                <w:sz w:val="22"/>
                <w:szCs w:val="22"/>
              </w:rPr>
            </w:pPr>
            <w:r w:rsidRPr="00037D22">
              <w:rPr>
                <w:b/>
                <w:sz w:val="22"/>
                <w:szCs w:val="22"/>
              </w:rPr>
              <w:t>Number</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jc w:val="center"/>
              <w:rPr>
                <w:b/>
                <w:sz w:val="22"/>
                <w:szCs w:val="22"/>
              </w:rPr>
            </w:pPr>
            <w:r w:rsidRPr="00037D22">
              <w:rPr>
                <w:b/>
                <w:sz w:val="22"/>
                <w:szCs w:val="22"/>
              </w:rPr>
              <w:t>Percent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jc w:val="center"/>
              <w:rPr>
                <w:b/>
                <w:sz w:val="22"/>
                <w:szCs w:val="22"/>
              </w:rPr>
            </w:pPr>
            <w:r w:rsidRPr="00037D22">
              <w:rPr>
                <w:b/>
                <w:sz w:val="22"/>
                <w:szCs w:val="22"/>
              </w:rPr>
              <w:t>Number</w:t>
            </w:r>
          </w:p>
        </w:tc>
        <w:tc>
          <w:tcPr>
            <w:tcW w:w="11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jc w:val="center"/>
              <w:rPr>
                <w:b/>
                <w:sz w:val="22"/>
                <w:szCs w:val="22"/>
              </w:rPr>
            </w:pPr>
            <w:r w:rsidRPr="00037D22">
              <w:rPr>
                <w:b/>
                <w:sz w:val="22"/>
                <w:szCs w:val="22"/>
              </w:rPr>
              <w:t>Percent change ethnic group</w:t>
            </w:r>
          </w:p>
        </w:tc>
        <w:tc>
          <w:tcPr>
            <w:tcW w:w="13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2297F" w:rsidRPr="00037D22" w:rsidRDefault="0082297F">
            <w:pPr>
              <w:jc w:val="center"/>
              <w:rPr>
                <w:b/>
                <w:sz w:val="22"/>
                <w:szCs w:val="22"/>
              </w:rPr>
            </w:pPr>
            <w:r w:rsidRPr="00037D22">
              <w:rPr>
                <w:b/>
                <w:sz w:val="22"/>
                <w:szCs w:val="22"/>
              </w:rPr>
              <w:t>Percent change total population</w:t>
            </w:r>
          </w:p>
        </w:tc>
      </w:tr>
      <w:tr w:rsidR="0082297F" w:rsidRPr="00610CBE" w:rsidTr="00037D22">
        <w:trPr>
          <w:trHeight w:val="270"/>
        </w:trPr>
        <w:tc>
          <w:tcPr>
            <w:tcW w:w="2013" w:type="dxa"/>
            <w:tcBorders>
              <w:top w:val="single" w:sz="4" w:space="0" w:color="auto"/>
              <w:left w:val="single" w:sz="4" w:space="0" w:color="auto"/>
              <w:bottom w:val="single" w:sz="4" w:space="0" w:color="auto"/>
              <w:right w:val="single" w:sz="4" w:space="0" w:color="auto"/>
            </w:tcBorders>
            <w:vAlign w:val="bottom"/>
            <w:hideMark/>
          </w:tcPr>
          <w:p w:rsidR="0082297F" w:rsidRPr="00037D22" w:rsidRDefault="0082297F">
            <w:pPr>
              <w:keepNext/>
              <w:tabs>
                <w:tab w:val="right" w:pos="1795"/>
              </w:tabs>
              <w:outlineLvl w:val="3"/>
              <w:rPr>
                <w:sz w:val="22"/>
                <w:szCs w:val="22"/>
              </w:rPr>
            </w:pPr>
            <w:r w:rsidRPr="00037D22">
              <w:rPr>
                <w:sz w:val="22"/>
                <w:szCs w:val="22"/>
              </w:rPr>
              <w:t>White</w:t>
            </w:r>
            <w:r w:rsidRPr="00037D22">
              <w:rPr>
                <w:sz w:val="22"/>
                <w:szCs w:val="22"/>
              </w:rPr>
              <w:tab/>
            </w:r>
          </w:p>
        </w:tc>
        <w:tc>
          <w:tcPr>
            <w:tcW w:w="126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3,560,005</w:t>
            </w:r>
          </w:p>
        </w:tc>
        <w:tc>
          <w:tcPr>
            <w:tcW w:w="108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82.8%</w:t>
            </w:r>
          </w:p>
        </w:tc>
        <w:tc>
          <w:tcPr>
            <w:tcW w:w="126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4,089,202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81.3%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529,197</w:t>
            </w:r>
          </w:p>
        </w:tc>
        <w:tc>
          <w:tcPr>
            <w:tcW w:w="1105"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14.9%</w:t>
            </w:r>
          </w:p>
        </w:tc>
        <w:tc>
          <w:tcPr>
            <w:tcW w:w="135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-1.5%</w:t>
            </w:r>
          </w:p>
        </w:tc>
      </w:tr>
      <w:tr w:rsidR="0082297F" w:rsidRPr="00610CBE" w:rsidTr="00037D22">
        <w:trPr>
          <w:trHeight w:val="260"/>
        </w:trPr>
        <w:tc>
          <w:tcPr>
            <w:tcW w:w="2013" w:type="dxa"/>
            <w:tcBorders>
              <w:top w:val="single" w:sz="4" w:space="0" w:color="auto"/>
              <w:left w:val="single" w:sz="4" w:space="0" w:color="auto"/>
              <w:bottom w:val="single" w:sz="4" w:space="0" w:color="auto"/>
              <w:right w:val="single" w:sz="4" w:space="0" w:color="auto"/>
            </w:tcBorders>
            <w:vAlign w:val="bottom"/>
            <w:hideMark/>
          </w:tcPr>
          <w:p w:rsidR="0082297F" w:rsidRPr="00037D22" w:rsidRDefault="0082297F">
            <w:pPr>
              <w:keepNext/>
              <w:outlineLvl w:val="3"/>
              <w:rPr>
                <w:sz w:val="22"/>
                <w:szCs w:val="22"/>
              </w:rPr>
            </w:pPr>
            <w:r w:rsidRPr="00037D22">
              <w:rPr>
                <w:sz w:val="22"/>
                <w:szCs w:val="22"/>
              </w:rPr>
              <w:t>Black</w:t>
            </w:r>
          </w:p>
        </w:tc>
        <w:tc>
          <w:tcPr>
            <w:tcW w:w="126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165,063</w:t>
            </w:r>
          </w:p>
        </w:tc>
        <w:tc>
          <w:tcPr>
            <w:tcW w:w="108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3.8%</w:t>
            </w:r>
          </w:p>
        </w:tc>
        <w:tc>
          <w:tcPr>
            <w:tcW w:w="126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201,737</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36,674</w:t>
            </w:r>
          </w:p>
        </w:tc>
        <w:tc>
          <w:tcPr>
            <w:tcW w:w="1105"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22.2%</w:t>
            </w:r>
          </w:p>
        </w:tc>
        <w:tc>
          <w:tcPr>
            <w:tcW w:w="135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0.2%</w:t>
            </w:r>
          </w:p>
        </w:tc>
      </w:tr>
      <w:tr w:rsidR="0082297F" w:rsidRPr="00610CBE" w:rsidTr="00037D22">
        <w:trPr>
          <w:trHeight w:val="494"/>
        </w:trPr>
        <w:tc>
          <w:tcPr>
            <w:tcW w:w="2013" w:type="dxa"/>
            <w:tcBorders>
              <w:top w:val="single" w:sz="4" w:space="0" w:color="auto"/>
              <w:left w:val="single" w:sz="4" w:space="0" w:color="auto"/>
              <w:bottom w:val="single" w:sz="4" w:space="0" w:color="auto"/>
              <w:right w:val="single" w:sz="4" w:space="0" w:color="auto"/>
            </w:tcBorders>
            <w:vAlign w:val="bottom"/>
            <w:hideMark/>
          </w:tcPr>
          <w:p w:rsidR="0082297F" w:rsidRPr="00037D22" w:rsidRDefault="0082297F">
            <w:pPr>
              <w:keepNext/>
              <w:outlineLvl w:val="3"/>
              <w:rPr>
                <w:sz w:val="22"/>
                <w:szCs w:val="22"/>
              </w:rPr>
            </w:pPr>
            <w:r w:rsidRPr="00037D22">
              <w:rPr>
                <w:sz w:val="22"/>
                <w:szCs w:val="22"/>
              </w:rPr>
              <w:t>American Indian</w:t>
            </w:r>
            <w:r w:rsidR="00610CBE" w:rsidRPr="00037D22">
              <w:rPr>
                <w:sz w:val="22"/>
                <w:szCs w:val="22"/>
              </w:rPr>
              <w:t>/</w:t>
            </w:r>
            <w:r w:rsidR="00610CBE" w:rsidRPr="00037D22">
              <w:rPr>
                <w:sz w:val="22"/>
                <w:szCs w:val="22"/>
              </w:rPr>
              <w:br/>
            </w:r>
            <w:r w:rsidRPr="00037D22">
              <w:rPr>
                <w:sz w:val="22"/>
                <w:szCs w:val="22"/>
              </w:rPr>
              <w:t>Alaska Native</w:t>
            </w:r>
          </w:p>
        </w:tc>
        <w:tc>
          <w:tcPr>
            <w:tcW w:w="126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44,241</w:t>
            </w:r>
          </w:p>
        </w:tc>
        <w:tc>
          <w:tcPr>
            <w:tcW w:w="108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1.0%</w:t>
            </w:r>
          </w:p>
        </w:tc>
        <w:tc>
          <w:tcPr>
            <w:tcW w:w="126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56,010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1.1%</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11,769</w:t>
            </w:r>
          </w:p>
        </w:tc>
        <w:tc>
          <w:tcPr>
            <w:tcW w:w="1105"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26.6%</w:t>
            </w:r>
          </w:p>
        </w:tc>
        <w:tc>
          <w:tcPr>
            <w:tcW w:w="135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0.1%</w:t>
            </w:r>
          </w:p>
        </w:tc>
      </w:tr>
      <w:tr w:rsidR="0082297F" w:rsidRPr="00610CBE" w:rsidTr="00037D22">
        <w:trPr>
          <w:trHeight w:val="287"/>
        </w:trPr>
        <w:tc>
          <w:tcPr>
            <w:tcW w:w="2013" w:type="dxa"/>
            <w:tcBorders>
              <w:top w:val="single" w:sz="4" w:space="0" w:color="auto"/>
              <w:left w:val="single" w:sz="4" w:space="0" w:color="auto"/>
              <w:bottom w:val="single" w:sz="4" w:space="0" w:color="auto"/>
              <w:right w:val="single" w:sz="4" w:space="0" w:color="auto"/>
            </w:tcBorders>
            <w:vAlign w:val="bottom"/>
            <w:hideMark/>
          </w:tcPr>
          <w:p w:rsidR="0082297F" w:rsidRPr="00037D22" w:rsidRDefault="0082297F">
            <w:pPr>
              <w:keepNext/>
              <w:outlineLvl w:val="3"/>
              <w:rPr>
                <w:sz w:val="22"/>
                <w:szCs w:val="22"/>
              </w:rPr>
            </w:pPr>
            <w:r w:rsidRPr="00037D22">
              <w:rPr>
                <w:sz w:val="22"/>
                <w:szCs w:val="22"/>
              </w:rPr>
              <w:t>Asian</w:t>
            </w:r>
          </w:p>
        </w:tc>
        <w:tc>
          <w:tcPr>
            <w:tcW w:w="126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95,213</w:t>
            </w:r>
          </w:p>
        </w:tc>
        <w:tc>
          <w:tcPr>
            <w:tcW w:w="108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2.2%</w:t>
            </w:r>
          </w:p>
        </w:tc>
        <w:tc>
          <w:tcPr>
            <w:tcW w:w="126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139,028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2.8%</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43,815</w:t>
            </w:r>
          </w:p>
        </w:tc>
        <w:tc>
          <w:tcPr>
            <w:tcW w:w="1105"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46.0%</w:t>
            </w:r>
          </w:p>
        </w:tc>
        <w:tc>
          <w:tcPr>
            <w:tcW w:w="135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0.6%</w:t>
            </w:r>
          </w:p>
        </w:tc>
      </w:tr>
      <w:tr w:rsidR="0082297F" w:rsidRPr="00610CBE" w:rsidTr="00037D22">
        <w:trPr>
          <w:trHeight w:val="270"/>
        </w:trPr>
        <w:tc>
          <w:tcPr>
            <w:tcW w:w="2013" w:type="dxa"/>
            <w:tcBorders>
              <w:top w:val="single" w:sz="4" w:space="0" w:color="auto"/>
              <w:left w:val="single" w:sz="4" w:space="0" w:color="auto"/>
              <w:bottom w:val="single" w:sz="4" w:space="0" w:color="auto"/>
              <w:right w:val="single" w:sz="4" w:space="0" w:color="auto"/>
            </w:tcBorders>
            <w:vAlign w:val="bottom"/>
            <w:hideMark/>
          </w:tcPr>
          <w:p w:rsidR="0082297F" w:rsidRPr="00037D22" w:rsidRDefault="0082297F">
            <w:pPr>
              <w:keepNext/>
              <w:outlineLvl w:val="3"/>
              <w:rPr>
                <w:sz w:val="22"/>
                <w:szCs w:val="22"/>
              </w:rPr>
            </w:pPr>
            <w:r w:rsidRPr="00037D22">
              <w:rPr>
                <w:sz w:val="22"/>
                <w:szCs w:val="22"/>
              </w:rPr>
              <w:t>Hawaiian/</w:t>
            </w:r>
            <w:r w:rsidR="00610CBE" w:rsidRPr="00037D22">
              <w:rPr>
                <w:sz w:val="22"/>
                <w:szCs w:val="22"/>
              </w:rPr>
              <w:br/>
            </w:r>
            <w:r w:rsidRPr="00037D22">
              <w:rPr>
                <w:sz w:val="22"/>
                <w:szCs w:val="22"/>
              </w:rPr>
              <w:t>Pacific Islander</w:t>
            </w:r>
          </w:p>
        </w:tc>
        <w:tc>
          <w:tcPr>
            <w:tcW w:w="126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4,621</w:t>
            </w:r>
          </w:p>
        </w:tc>
        <w:tc>
          <w:tcPr>
            <w:tcW w:w="108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0.1%</w:t>
            </w:r>
          </w:p>
        </w:tc>
        <w:tc>
          <w:tcPr>
            <w:tcW w:w="126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6,623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0.1%</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2,002</w:t>
            </w:r>
          </w:p>
        </w:tc>
        <w:tc>
          <w:tcPr>
            <w:tcW w:w="1105"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43.3%</w:t>
            </w:r>
          </w:p>
        </w:tc>
        <w:tc>
          <w:tcPr>
            <w:tcW w:w="135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0.0%</w:t>
            </w:r>
          </w:p>
        </w:tc>
      </w:tr>
      <w:tr w:rsidR="0082297F" w:rsidRPr="00610CBE" w:rsidTr="00037D22">
        <w:trPr>
          <w:trHeight w:val="270"/>
        </w:trPr>
        <w:tc>
          <w:tcPr>
            <w:tcW w:w="2013" w:type="dxa"/>
            <w:tcBorders>
              <w:top w:val="single" w:sz="4" w:space="0" w:color="auto"/>
              <w:left w:val="single" w:sz="4" w:space="0" w:color="auto"/>
              <w:bottom w:val="single" w:sz="4" w:space="0" w:color="auto"/>
              <w:right w:val="single" w:sz="4" w:space="0" w:color="auto"/>
            </w:tcBorders>
            <w:vAlign w:val="bottom"/>
            <w:hideMark/>
          </w:tcPr>
          <w:p w:rsidR="0082297F" w:rsidRPr="00037D22" w:rsidRDefault="0082297F">
            <w:pPr>
              <w:keepNext/>
              <w:outlineLvl w:val="3"/>
              <w:rPr>
                <w:sz w:val="22"/>
                <w:szCs w:val="22"/>
              </w:rPr>
            </w:pPr>
            <w:r w:rsidRPr="00037D22">
              <w:rPr>
                <w:sz w:val="22"/>
                <w:szCs w:val="22"/>
              </w:rPr>
              <w:t>Other Race</w:t>
            </w:r>
          </w:p>
        </w:tc>
        <w:tc>
          <w:tcPr>
            <w:tcW w:w="126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309,931</w:t>
            </w:r>
          </w:p>
        </w:tc>
        <w:tc>
          <w:tcPr>
            <w:tcW w:w="108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7.2%</w:t>
            </w:r>
          </w:p>
        </w:tc>
        <w:tc>
          <w:tcPr>
            <w:tcW w:w="126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364,140</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7.2%</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54,209</w:t>
            </w:r>
          </w:p>
        </w:tc>
        <w:tc>
          <w:tcPr>
            <w:tcW w:w="1105"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0.0%</w:t>
            </w:r>
          </w:p>
        </w:tc>
      </w:tr>
      <w:tr w:rsidR="0082297F" w:rsidRPr="00610CBE" w:rsidTr="00037D22">
        <w:trPr>
          <w:trHeight w:val="298"/>
        </w:trPr>
        <w:tc>
          <w:tcPr>
            <w:tcW w:w="2013" w:type="dxa"/>
            <w:tcBorders>
              <w:top w:val="single" w:sz="4" w:space="0" w:color="auto"/>
              <w:left w:val="single" w:sz="4" w:space="0" w:color="auto"/>
              <w:bottom w:val="single" w:sz="4" w:space="0" w:color="auto"/>
              <w:right w:val="single" w:sz="4" w:space="0" w:color="auto"/>
            </w:tcBorders>
            <w:vAlign w:val="bottom"/>
            <w:hideMark/>
          </w:tcPr>
          <w:p w:rsidR="0082297F" w:rsidRPr="00037D22" w:rsidRDefault="0082297F">
            <w:pPr>
              <w:keepNext/>
              <w:outlineLvl w:val="3"/>
              <w:rPr>
                <w:sz w:val="22"/>
                <w:szCs w:val="22"/>
              </w:rPr>
            </w:pPr>
            <w:r w:rsidRPr="00037D22">
              <w:rPr>
                <w:sz w:val="22"/>
                <w:szCs w:val="22"/>
              </w:rPr>
              <w:t>Two or More</w:t>
            </w:r>
          </w:p>
        </w:tc>
        <w:tc>
          <w:tcPr>
            <w:tcW w:w="126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122,187</w:t>
            </w:r>
          </w:p>
        </w:tc>
        <w:tc>
          <w:tcPr>
            <w:tcW w:w="108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2.8%</w:t>
            </w:r>
          </w:p>
        </w:tc>
        <w:tc>
          <w:tcPr>
            <w:tcW w:w="1260"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172,456</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3.4%</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50,269</w:t>
            </w:r>
          </w:p>
        </w:tc>
        <w:tc>
          <w:tcPr>
            <w:tcW w:w="1105"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41.1%</w:t>
            </w:r>
          </w:p>
        </w:tc>
        <w:tc>
          <w:tcPr>
            <w:tcW w:w="1351" w:type="dxa"/>
            <w:tcBorders>
              <w:top w:val="single" w:sz="4" w:space="0" w:color="auto"/>
              <w:left w:val="single" w:sz="4" w:space="0" w:color="auto"/>
              <w:bottom w:val="sing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0.6%</w:t>
            </w:r>
          </w:p>
        </w:tc>
      </w:tr>
      <w:tr w:rsidR="0082297F" w:rsidRPr="00610CBE" w:rsidTr="00037D22">
        <w:trPr>
          <w:trHeight w:val="298"/>
        </w:trPr>
        <w:tc>
          <w:tcPr>
            <w:tcW w:w="2013" w:type="dxa"/>
            <w:tcBorders>
              <w:top w:val="single" w:sz="4" w:space="0" w:color="auto"/>
              <w:left w:val="single" w:sz="4" w:space="0" w:color="auto"/>
              <w:bottom w:val="double" w:sz="4" w:space="0" w:color="auto"/>
              <w:right w:val="single" w:sz="4" w:space="0" w:color="auto"/>
            </w:tcBorders>
            <w:vAlign w:val="bottom"/>
            <w:hideMark/>
          </w:tcPr>
          <w:p w:rsidR="0082297F" w:rsidRPr="00037D22" w:rsidRDefault="0082297F">
            <w:pPr>
              <w:keepNext/>
              <w:outlineLvl w:val="3"/>
              <w:rPr>
                <w:sz w:val="22"/>
                <w:szCs w:val="22"/>
              </w:rPr>
            </w:pPr>
            <w:r w:rsidRPr="00037D22">
              <w:rPr>
                <w:sz w:val="22"/>
                <w:szCs w:val="22"/>
              </w:rPr>
              <w:t>Hispanic Origin</w:t>
            </w:r>
            <w:r w:rsidRPr="00037D22">
              <w:rPr>
                <w:sz w:val="22"/>
                <w:szCs w:val="22"/>
                <w:vertAlign w:val="superscript"/>
              </w:rPr>
              <w:footnoteReference w:id="1"/>
            </w:r>
          </w:p>
        </w:tc>
        <w:tc>
          <w:tcPr>
            <w:tcW w:w="1261" w:type="dxa"/>
            <w:tcBorders>
              <w:top w:val="single" w:sz="4" w:space="0" w:color="auto"/>
              <w:left w:val="single" w:sz="4" w:space="0" w:color="auto"/>
              <w:bottom w:val="doub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735,601</w:t>
            </w:r>
          </w:p>
        </w:tc>
        <w:tc>
          <w:tcPr>
            <w:tcW w:w="1080" w:type="dxa"/>
            <w:tcBorders>
              <w:top w:val="single" w:sz="4" w:space="0" w:color="auto"/>
              <w:left w:val="single" w:sz="4" w:space="0" w:color="auto"/>
              <w:bottom w:val="doub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17.1%</w:t>
            </w:r>
          </w:p>
        </w:tc>
        <w:tc>
          <w:tcPr>
            <w:tcW w:w="1260" w:type="dxa"/>
            <w:tcBorders>
              <w:top w:val="single" w:sz="4" w:space="0" w:color="auto"/>
              <w:left w:val="single" w:sz="4" w:space="0" w:color="auto"/>
              <w:bottom w:val="doub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1,038,687</w:t>
            </w:r>
          </w:p>
        </w:tc>
        <w:tc>
          <w:tcPr>
            <w:tcW w:w="1080" w:type="dxa"/>
            <w:gridSpan w:val="2"/>
            <w:tcBorders>
              <w:top w:val="single" w:sz="4" w:space="0" w:color="auto"/>
              <w:left w:val="single" w:sz="4" w:space="0" w:color="auto"/>
              <w:bottom w:val="doub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20.7%</w:t>
            </w:r>
          </w:p>
        </w:tc>
        <w:tc>
          <w:tcPr>
            <w:tcW w:w="1080" w:type="dxa"/>
            <w:gridSpan w:val="2"/>
            <w:tcBorders>
              <w:top w:val="single" w:sz="4" w:space="0" w:color="auto"/>
              <w:left w:val="single" w:sz="4" w:space="0" w:color="auto"/>
              <w:bottom w:val="doub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303,086</w:t>
            </w:r>
          </w:p>
        </w:tc>
        <w:tc>
          <w:tcPr>
            <w:tcW w:w="1105" w:type="dxa"/>
            <w:tcBorders>
              <w:top w:val="single" w:sz="4" w:space="0" w:color="auto"/>
              <w:left w:val="single" w:sz="4" w:space="0" w:color="auto"/>
              <w:bottom w:val="doub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41.2%</w:t>
            </w:r>
          </w:p>
        </w:tc>
        <w:tc>
          <w:tcPr>
            <w:tcW w:w="1351" w:type="dxa"/>
            <w:tcBorders>
              <w:top w:val="single" w:sz="4" w:space="0" w:color="auto"/>
              <w:left w:val="single" w:sz="4" w:space="0" w:color="auto"/>
              <w:bottom w:val="double" w:sz="4" w:space="0" w:color="auto"/>
              <w:right w:val="single" w:sz="4" w:space="0" w:color="auto"/>
            </w:tcBorders>
            <w:vAlign w:val="center"/>
          </w:tcPr>
          <w:p w:rsidR="0082297F" w:rsidRPr="00037D22" w:rsidRDefault="0082297F" w:rsidP="00037D22">
            <w:pPr>
              <w:ind w:right="50"/>
              <w:jc w:val="right"/>
              <w:rPr>
                <w:color w:val="000000"/>
                <w:sz w:val="22"/>
                <w:szCs w:val="22"/>
              </w:rPr>
            </w:pPr>
            <w:r w:rsidRPr="00037D22">
              <w:rPr>
                <w:color w:val="000000"/>
                <w:sz w:val="22"/>
                <w:szCs w:val="22"/>
              </w:rPr>
              <w:t>3.6%</w:t>
            </w:r>
          </w:p>
        </w:tc>
      </w:tr>
      <w:tr w:rsidR="0082297F" w:rsidRPr="00610CBE" w:rsidTr="00037D22">
        <w:trPr>
          <w:trHeight w:val="339"/>
        </w:trPr>
        <w:tc>
          <w:tcPr>
            <w:tcW w:w="2013" w:type="dxa"/>
            <w:tcBorders>
              <w:top w:val="double" w:sz="4" w:space="0" w:color="auto"/>
              <w:left w:val="double" w:sz="4" w:space="0" w:color="auto"/>
              <w:bottom w:val="double" w:sz="4" w:space="0" w:color="auto"/>
              <w:right w:val="single" w:sz="4" w:space="0" w:color="auto"/>
            </w:tcBorders>
            <w:vAlign w:val="bottom"/>
            <w:hideMark/>
          </w:tcPr>
          <w:p w:rsidR="0082297F" w:rsidRPr="00B2356C" w:rsidRDefault="0082297F">
            <w:pPr>
              <w:keepNext/>
              <w:outlineLvl w:val="3"/>
              <w:rPr>
                <w:b/>
                <w:sz w:val="22"/>
                <w:szCs w:val="22"/>
                <w:u w:val="single"/>
              </w:rPr>
            </w:pPr>
            <w:r w:rsidRPr="00B2356C">
              <w:rPr>
                <w:b/>
                <w:sz w:val="22"/>
                <w:szCs w:val="22"/>
                <w:u w:val="single"/>
              </w:rPr>
              <w:t>Total</w:t>
            </w:r>
          </w:p>
        </w:tc>
        <w:tc>
          <w:tcPr>
            <w:tcW w:w="1261" w:type="dxa"/>
            <w:tcBorders>
              <w:top w:val="double" w:sz="4" w:space="0" w:color="auto"/>
              <w:left w:val="single" w:sz="4" w:space="0" w:color="auto"/>
              <w:bottom w:val="double" w:sz="4" w:space="0" w:color="auto"/>
              <w:right w:val="single" w:sz="4" w:space="0" w:color="auto"/>
            </w:tcBorders>
            <w:vAlign w:val="center"/>
          </w:tcPr>
          <w:p w:rsidR="0082297F" w:rsidRPr="00B2356C" w:rsidRDefault="0082297F" w:rsidP="00B2356C">
            <w:pPr>
              <w:ind w:right="50"/>
              <w:jc w:val="right"/>
              <w:rPr>
                <w:b/>
                <w:color w:val="000000"/>
                <w:sz w:val="22"/>
                <w:szCs w:val="22"/>
              </w:rPr>
            </w:pPr>
            <w:r w:rsidRPr="00B2356C">
              <w:rPr>
                <w:b/>
                <w:color w:val="000000"/>
                <w:sz w:val="22"/>
                <w:szCs w:val="22"/>
              </w:rPr>
              <w:t>4,301,261</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center"/>
          </w:tcPr>
          <w:p w:rsidR="0082297F" w:rsidRPr="00B2356C" w:rsidRDefault="0082297F" w:rsidP="00B2356C">
            <w:pPr>
              <w:ind w:right="50"/>
              <w:jc w:val="right"/>
              <w:rPr>
                <w:b/>
                <w:color w:val="000000"/>
                <w:sz w:val="22"/>
                <w:szCs w:val="22"/>
              </w:rPr>
            </w:pPr>
            <w:r w:rsidRPr="00B2356C">
              <w:rPr>
                <w:b/>
                <w:color w:val="000000"/>
                <w:sz w:val="22"/>
                <w:szCs w:val="22"/>
              </w:rPr>
              <w:t>100%</w:t>
            </w:r>
          </w:p>
        </w:tc>
        <w:tc>
          <w:tcPr>
            <w:tcW w:w="1260" w:type="dxa"/>
            <w:tcBorders>
              <w:top w:val="double" w:sz="4" w:space="0" w:color="auto"/>
              <w:left w:val="single" w:sz="4" w:space="0" w:color="auto"/>
              <w:bottom w:val="double" w:sz="4" w:space="0" w:color="auto"/>
              <w:right w:val="double" w:sz="4" w:space="0" w:color="auto"/>
            </w:tcBorders>
            <w:shd w:val="solid" w:color="FFFFFF" w:fill="auto"/>
            <w:vAlign w:val="center"/>
          </w:tcPr>
          <w:p w:rsidR="0082297F" w:rsidRPr="00B2356C" w:rsidRDefault="0082297F" w:rsidP="00B2356C">
            <w:pPr>
              <w:ind w:right="50"/>
              <w:jc w:val="right"/>
              <w:rPr>
                <w:b/>
                <w:color w:val="000000"/>
                <w:sz w:val="22"/>
                <w:szCs w:val="22"/>
              </w:rPr>
            </w:pPr>
            <w:r w:rsidRPr="00B2356C">
              <w:rPr>
                <w:b/>
                <w:color w:val="000000"/>
                <w:sz w:val="22"/>
                <w:szCs w:val="22"/>
              </w:rPr>
              <w:t>5,029,196</w:t>
            </w:r>
          </w:p>
        </w:tc>
        <w:tc>
          <w:tcPr>
            <w:tcW w:w="1080" w:type="dxa"/>
            <w:gridSpan w:val="2"/>
            <w:tcBorders>
              <w:top w:val="double" w:sz="4" w:space="0" w:color="auto"/>
              <w:left w:val="single" w:sz="4" w:space="0" w:color="auto"/>
              <w:bottom w:val="double" w:sz="4" w:space="0" w:color="auto"/>
              <w:right w:val="double" w:sz="4" w:space="0" w:color="auto"/>
            </w:tcBorders>
            <w:shd w:val="solid" w:color="FFFFFF" w:fill="auto"/>
            <w:vAlign w:val="center"/>
          </w:tcPr>
          <w:p w:rsidR="0082297F" w:rsidRPr="00B2356C" w:rsidRDefault="0082297F" w:rsidP="00B2356C">
            <w:pPr>
              <w:ind w:right="50"/>
              <w:jc w:val="right"/>
              <w:rPr>
                <w:b/>
                <w:color w:val="000000"/>
                <w:sz w:val="22"/>
                <w:szCs w:val="22"/>
              </w:rPr>
            </w:pPr>
            <w:r w:rsidRPr="00B2356C">
              <w:rPr>
                <w:b/>
                <w:color w:val="000000"/>
                <w:sz w:val="22"/>
                <w:szCs w:val="22"/>
              </w:rPr>
              <w:t>100%</w:t>
            </w:r>
          </w:p>
        </w:tc>
        <w:tc>
          <w:tcPr>
            <w:tcW w:w="1080" w:type="dxa"/>
            <w:gridSpan w:val="2"/>
            <w:tcBorders>
              <w:top w:val="double" w:sz="4" w:space="0" w:color="auto"/>
              <w:left w:val="single" w:sz="4" w:space="0" w:color="auto"/>
              <w:bottom w:val="double" w:sz="4" w:space="0" w:color="auto"/>
              <w:right w:val="double" w:sz="4" w:space="0" w:color="auto"/>
            </w:tcBorders>
            <w:shd w:val="solid" w:color="FFFFFF" w:fill="auto"/>
            <w:vAlign w:val="center"/>
          </w:tcPr>
          <w:p w:rsidR="0082297F" w:rsidRPr="00B2356C" w:rsidRDefault="0082297F" w:rsidP="00B2356C">
            <w:pPr>
              <w:ind w:right="50"/>
              <w:jc w:val="right"/>
              <w:rPr>
                <w:b/>
                <w:color w:val="000000"/>
                <w:sz w:val="22"/>
                <w:szCs w:val="22"/>
              </w:rPr>
            </w:pPr>
            <w:r w:rsidRPr="00B2356C">
              <w:rPr>
                <w:b/>
                <w:color w:val="000000"/>
                <w:sz w:val="22"/>
                <w:szCs w:val="22"/>
              </w:rPr>
              <w:t>727,935</w:t>
            </w:r>
          </w:p>
        </w:tc>
        <w:tc>
          <w:tcPr>
            <w:tcW w:w="1105" w:type="dxa"/>
            <w:tcBorders>
              <w:top w:val="double" w:sz="4" w:space="0" w:color="auto"/>
              <w:left w:val="single" w:sz="4" w:space="0" w:color="auto"/>
              <w:bottom w:val="double" w:sz="4" w:space="0" w:color="auto"/>
              <w:right w:val="double" w:sz="4" w:space="0" w:color="auto"/>
            </w:tcBorders>
            <w:shd w:val="solid" w:color="FFFFFF" w:fill="auto"/>
            <w:vAlign w:val="center"/>
          </w:tcPr>
          <w:p w:rsidR="0082297F" w:rsidRPr="00B2356C" w:rsidRDefault="0082297F" w:rsidP="00B2356C">
            <w:pPr>
              <w:ind w:right="50"/>
              <w:jc w:val="right"/>
              <w:rPr>
                <w:b/>
                <w:color w:val="000000"/>
                <w:sz w:val="22"/>
                <w:szCs w:val="22"/>
              </w:rPr>
            </w:pPr>
          </w:p>
        </w:tc>
        <w:tc>
          <w:tcPr>
            <w:tcW w:w="1351" w:type="dxa"/>
            <w:tcBorders>
              <w:top w:val="double" w:sz="4" w:space="0" w:color="auto"/>
              <w:left w:val="single" w:sz="4" w:space="0" w:color="auto"/>
              <w:bottom w:val="double" w:sz="4" w:space="0" w:color="auto"/>
              <w:right w:val="double" w:sz="4" w:space="0" w:color="auto"/>
            </w:tcBorders>
            <w:shd w:val="solid" w:color="FFFFFF" w:fill="auto"/>
            <w:vAlign w:val="center"/>
          </w:tcPr>
          <w:p w:rsidR="0082297F" w:rsidRPr="00B2356C" w:rsidRDefault="00B60FD4" w:rsidP="00B2356C">
            <w:pPr>
              <w:ind w:right="50"/>
              <w:jc w:val="right"/>
              <w:rPr>
                <w:b/>
                <w:color w:val="000000"/>
                <w:sz w:val="22"/>
                <w:szCs w:val="22"/>
              </w:rPr>
            </w:pPr>
            <w:r w:rsidRPr="00B2356C">
              <w:rPr>
                <w:b/>
                <w:color w:val="000000"/>
                <w:sz w:val="22"/>
                <w:szCs w:val="22"/>
              </w:rPr>
              <w:t>16.9%</w:t>
            </w:r>
          </w:p>
        </w:tc>
      </w:tr>
      <w:tr w:rsidR="0082297F" w:rsidRPr="00610CBE" w:rsidTr="0082297F">
        <w:trPr>
          <w:gridAfter w:val="3"/>
          <w:wAfter w:w="3514" w:type="dxa"/>
          <w:trHeight w:val="339"/>
        </w:trPr>
        <w:tc>
          <w:tcPr>
            <w:tcW w:w="2013" w:type="dxa"/>
            <w:tcBorders>
              <w:top w:val="double" w:sz="4" w:space="0" w:color="auto"/>
              <w:left w:val="nil"/>
              <w:bottom w:val="single" w:sz="4" w:space="0" w:color="000000" w:themeColor="text1"/>
              <w:right w:val="nil"/>
            </w:tcBorders>
            <w:vAlign w:val="bottom"/>
          </w:tcPr>
          <w:p w:rsidR="0082297F" w:rsidRPr="00B2356C" w:rsidRDefault="0082297F">
            <w:pPr>
              <w:keepNext/>
              <w:outlineLvl w:val="3"/>
              <w:rPr>
                <w:b/>
                <w:sz w:val="22"/>
                <w:szCs w:val="22"/>
                <w:u w:val="single"/>
              </w:rPr>
            </w:pPr>
          </w:p>
        </w:tc>
        <w:tc>
          <w:tcPr>
            <w:tcW w:w="1261" w:type="dxa"/>
            <w:tcBorders>
              <w:top w:val="double" w:sz="4" w:space="0" w:color="auto"/>
              <w:left w:val="nil"/>
              <w:bottom w:val="single" w:sz="4" w:space="0" w:color="000000" w:themeColor="text1"/>
              <w:right w:val="nil"/>
            </w:tcBorders>
            <w:vAlign w:val="bottom"/>
          </w:tcPr>
          <w:p w:rsidR="0082297F" w:rsidRPr="00B2356C" w:rsidRDefault="0082297F">
            <w:pPr>
              <w:jc w:val="right"/>
              <w:rPr>
                <w:b/>
                <w:color w:val="000000"/>
                <w:sz w:val="22"/>
                <w:szCs w:val="22"/>
                <w:u w:val="single"/>
              </w:rPr>
            </w:pPr>
          </w:p>
        </w:tc>
        <w:tc>
          <w:tcPr>
            <w:tcW w:w="1080" w:type="dxa"/>
            <w:tcBorders>
              <w:top w:val="double" w:sz="4" w:space="0" w:color="auto"/>
              <w:left w:val="nil"/>
              <w:bottom w:val="single" w:sz="4" w:space="0" w:color="000000" w:themeColor="text1"/>
              <w:right w:val="nil"/>
            </w:tcBorders>
            <w:shd w:val="solid" w:color="FFFFFF" w:fill="auto"/>
            <w:vAlign w:val="bottom"/>
          </w:tcPr>
          <w:p w:rsidR="0082297F" w:rsidRPr="00B2356C" w:rsidRDefault="0082297F">
            <w:pPr>
              <w:jc w:val="right"/>
              <w:rPr>
                <w:b/>
                <w:color w:val="000000"/>
                <w:sz w:val="22"/>
                <w:szCs w:val="22"/>
                <w:u w:val="single"/>
              </w:rPr>
            </w:pPr>
          </w:p>
        </w:tc>
        <w:tc>
          <w:tcPr>
            <w:tcW w:w="1282" w:type="dxa"/>
            <w:gridSpan w:val="2"/>
            <w:tcBorders>
              <w:top w:val="double" w:sz="4" w:space="0" w:color="auto"/>
              <w:left w:val="nil"/>
              <w:bottom w:val="single" w:sz="4" w:space="0" w:color="000000" w:themeColor="text1"/>
              <w:right w:val="nil"/>
            </w:tcBorders>
            <w:shd w:val="solid" w:color="FFFFFF" w:fill="auto"/>
            <w:vAlign w:val="bottom"/>
          </w:tcPr>
          <w:p w:rsidR="0082297F" w:rsidRPr="00B2356C" w:rsidRDefault="0082297F">
            <w:pPr>
              <w:jc w:val="right"/>
              <w:rPr>
                <w:b/>
                <w:color w:val="000000"/>
                <w:sz w:val="22"/>
                <w:szCs w:val="22"/>
                <w:u w:val="single"/>
              </w:rPr>
            </w:pPr>
          </w:p>
        </w:tc>
        <w:tc>
          <w:tcPr>
            <w:tcW w:w="1080" w:type="dxa"/>
            <w:gridSpan w:val="2"/>
            <w:tcBorders>
              <w:top w:val="double" w:sz="4" w:space="0" w:color="auto"/>
              <w:left w:val="nil"/>
              <w:bottom w:val="single" w:sz="4" w:space="0" w:color="000000" w:themeColor="text1"/>
              <w:right w:val="nil"/>
            </w:tcBorders>
            <w:shd w:val="solid" w:color="FFFFFF" w:fill="auto"/>
            <w:vAlign w:val="bottom"/>
          </w:tcPr>
          <w:p w:rsidR="0082297F" w:rsidRPr="00B2356C" w:rsidRDefault="0082297F">
            <w:pPr>
              <w:jc w:val="right"/>
              <w:rPr>
                <w:b/>
                <w:color w:val="000000"/>
                <w:sz w:val="22"/>
                <w:szCs w:val="22"/>
                <w:u w:val="single"/>
              </w:rPr>
            </w:pPr>
          </w:p>
        </w:tc>
      </w:tr>
      <w:tr w:rsidR="0082297F" w:rsidRPr="00610CBE" w:rsidTr="0082297F">
        <w:trPr>
          <w:gridAfter w:val="3"/>
          <w:wAfter w:w="3514" w:type="dxa"/>
          <w:trHeight w:val="339"/>
        </w:trPr>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2297F" w:rsidRPr="00B2356C" w:rsidRDefault="0082297F">
            <w:pPr>
              <w:keepNext/>
              <w:spacing w:line="276" w:lineRule="auto"/>
              <w:outlineLvl w:val="3"/>
              <w:rPr>
                <w:sz w:val="22"/>
                <w:szCs w:val="22"/>
              </w:rPr>
            </w:pPr>
            <w:r w:rsidRPr="00B2356C">
              <w:rPr>
                <w:sz w:val="22"/>
                <w:szCs w:val="22"/>
              </w:rPr>
              <w:t>Low Income</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82297F" w:rsidRPr="00B2356C" w:rsidRDefault="0082297F">
            <w:pPr>
              <w:jc w:val="right"/>
              <w:rPr>
                <w:color w:val="000000"/>
                <w:sz w:val="22"/>
                <w:szCs w:val="22"/>
              </w:rPr>
            </w:pPr>
            <w:r w:rsidRPr="00B2356C">
              <w:rPr>
                <w:color w:val="000000"/>
                <w:sz w:val="22"/>
                <w:szCs w:val="22"/>
              </w:rPr>
              <w:t>388,952</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FFFFFF" w:fill="auto"/>
            <w:vAlign w:val="bottom"/>
          </w:tcPr>
          <w:p w:rsidR="0082297F" w:rsidRPr="00B2356C" w:rsidRDefault="0082297F">
            <w:pPr>
              <w:jc w:val="right"/>
              <w:rPr>
                <w:color w:val="000000"/>
                <w:sz w:val="22"/>
                <w:szCs w:val="22"/>
              </w:rPr>
            </w:pPr>
            <w:r w:rsidRPr="00B2356C">
              <w:rPr>
                <w:color w:val="000000"/>
                <w:sz w:val="22"/>
                <w:szCs w:val="22"/>
              </w:rPr>
              <w:t>9.0%</w:t>
            </w:r>
          </w:p>
        </w:tc>
        <w:tc>
          <w:tcPr>
            <w:tcW w:w="1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bottom"/>
          </w:tcPr>
          <w:p w:rsidR="0082297F" w:rsidRPr="00B2356C" w:rsidRDefault="0082297F">
            <w:pPr>
              <w:jc w:val="right"/>
              <w:rPr>
                <w:bCs/>
                <w:sz w:val="22"/>
                <w:szCs w:val="22"/>
              </w:rPr>
            </w:pPr>
            <w:r w:rsidRPr="00B2356C">
              <w:rPr>
                <w:bCs/>
                <w:sz w:val="22"/>
                <w:szCs w:val="22"/>
              </w:rPr>
              <w:t>613,562</w:t>
            </w:r>
            <w:r w:rsidRPr="00B2356C">
              <w:rPr>
                <w:bCs/>
                <w:sz w:val="22"/>
                <w:szCs w:val="22"/>
                <w:vertAlign w:val="superscript"/>
              </w:rPr>
              <w:t>2</w:t>
            </w:r>
          </w:p>
        </w:tc>
        <w:tc>
          <w:tcPr>
            <w:tcW w:w="1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bottom"/>
          </w:tcPr>
          <w:p w:rsidR="0082297F" w:rsidRPr="00B2356C" w:rsidRDefault="0082297F">
            <w:pPr>
              <w:jc w:val="right"/>
              <w:rPr>
                <w:color w:val="000000"/>
                <w:sz w:val="22"/>
                <w:szCs w:val="22"/>
              </w:rPr>
            </w:pPr>
            <w:r w:rsidRPr="00B2356C">
              <w:rPr>
                <w:bCs/>
                <w:color w:val="000000"/>
                <w:sz w:val="22"/>
                <w:szCs w:val="22"/>
              </w:rPr>
              <w:t>12.2%</w:t>
            </w:r>
          </w:p>
        </w:tc>
      </w:tr>
      <w:tr w:rsidR="0082297F" w:rsidRPr="00610CBE" w:rsidTr="0082297F">
        <w:trPr>
          <w:gridAfter w:val="3"/>
          <w:wAfter w:w="3514" w:type="dxa"/>
          <w:trHeight w:val="339"/>
        </w:trPr>
        <w:tc>
          <w:tcPr>
            <w:tcW w:w="20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82297F" w:rsidRPr="00B2356C" w:rsidRDefault="0082297F">
            <w:pPr>
              <w:keepNext/>
              <w:spacing w:line="276" w:lineRule="auto"/>
              <w:outlineLvl w:val="3"/>
              <w:rPr>
                <w:sz w:val="22"/>
                <w:szCs w:val="22"/>
              </w:rPr>
            </w:pPr>
            <w:r w:rsidRPr="00B2356C">
              <w:rPr>
                <w:sz w:val="22"/>
                <w:szCs w:val="22"/>
              </w:rPr>
              <w:t>Limited English</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rsidR="0082297F" w:rsidRPr="00B2356C" w:rsidRDefault="0082297F">
            <w:pPr>
              <w:jc w:val="right"/>
              <w:rPr>
                <w:color w:val="000000"/>
                <w:sz w:val="22"/>
                <w:szCs w:val="22"/>
              </w:rPr>
            </w:pPr>
            <w:r w:rsidRPr="00B2356C">
              <w:rPr>
                <w:color w:val="000000"/>
                <w:sz w:val="22"/>
                <w:szCs w:val="22"/>
              </w:rPr>
              <w:t>267,504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FFFFFF" w:fill="auto"/>
            <w:vAlign w:val="bottom"/>
          </w:tcPr>
          <w:p w:rsidR="0082297F" w:rsidRPr="00B2356C" w:rsidRDefault="0082297F">
            <w:pPr>
              <w:jc w:val="right"/>
              <w:rPr>
                <w:color w:val="000000"/>
                <w:sz w:val="22"/>
                <w:szCs w:val="22"/>
              </w:rPr>
            </w:pPr>
            <w:r w:rsidRPr="00B2356C">
              <w:rPr>
                <w:color w:val="000000"/>
                <w:sz w:val="22"/>
                <w:szCs w:val="22"/>
              </w:rPr>
              <w:t>6.2%</w:t>
            </w:r>
          </w:p>
        </w:tc>
        <w:tc>
          <w:tcPr>
            <w:tcW w:w="12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bottom"/>
          </w:tcPr>
          <w:p w:rsidR="0082297F" w:rsidRPr="00B2356C" w:rsidRDefault="0082297F">
            <w:pPr>
              <w:jc w:val="right"/>
              <w:rPr>
                <w:bCs/>
                <w:sz w:val="22"/>
                <w:szCs w:val="22"/>
              </w:rPr>
            </w:pPr>
            <w:r w:rsidRPr="00B2356C">
              <w:rPr>
                <w:bCs/>
                <w:sz w:val="22"/>
                <w:szCs w:val="22"/>
              </w:rPr>
              <w:t>248,347</w:t>
            </w:r>
            <w:r w:rsidRPr="00B2356C">
              <w:rPr>
                <w:bCs/>
                <w:sz w:val="22"/>
                <w:szCs w:val="22"/>
                <w:vertAlign w:val="superscript"/>
              </w:rPr>
              <w:t>2</w:t>
            </w:r>
          </w:p>
        </w:tc>
        <w:tc>
          <w:tcPr>
            <w:tcW w:w="1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00" w:fill="auto"/>
            <w:vAlign w:val="bottom"/>
          </w:tcPr>
          <w:p w:rsidR="0082297F" w:rsidRPr="00B2356C" w:rsidRDefault="0082297F">
            <w:pPr>
              <w:jc w:val="right"/>
              <w:rPr>
                <w:color w:val="000000"/>
                <w:sz w:val="22"/>
                <w:szCs w:val="22"/>
              </w:rPr>
            </w:pPr>
            <w:r w:rsidRPr="00B2356C">
              <w:rPr>
                <w:color w:val="000000"/>
                <w:sz w:val="22"/>
                <w:szCs w:val="22"/>
              </w:rPr>
              <w:t>5.0%</w:t>
            </w:r>
          </w:p>
        </w:tc>
      </w:tr>
    </w:tbl>
    <w:p w:rsidR="0082297F" w:rsidRPr="0082297F" w:rsidRDefault="0082297F">
      <w:pPr>
        <w:rPr>
          <w:sz w:val="28"/>
          <w:szCs w:val="28"/>
        </w:rPr>
      </w:pPr>
    </w:p>
    <w:p w:rsidR="0082297F" w:rsidRPr="00B2356C" w:rsidRDefault="00610CBE" w:rsidP="00B2356C">
      <w:pPr>
        <w:spacing w:line="276" w:lineRule="auto"/>
      </w:pPr>
      <w:r w:rsidRPr="00B2356C">
        <w:rPr>
          <w:bCs/>
        </w:rPr>
        <w:t>Source: 2000 and 2010 U.S. Census</w:t>
      </w:r>
      <w:r w:rsidRPr="00B2356C">
        <w:t xml:space="preserve"> </w:t>
      </w:r>
      <w:r w:rsidR="0082297F" w:rsidRPr="00B2356C">
        <w:br w:type="page"/>
      </w:r>
    </w:p>
    <w:p w:rsidR="002D324E" w:rsidRPr="00AC7B5C" w:rsidRDefault="002D324E" w:rsidP="00B2356C">
      <w:pPr>
        <w:pStyle w:val="BHLevel1"/>
        <w:spacing w:before="0" w:after="0"/>
        <w:rPr>
          <w:szCs w:val="24"/>
        </w:rPr>
      </w:pPr>
      <w:bookmarkStart w:id="16" w:name="_Toc339356811"/>
      <w:bookmarkEnd w:id="13"/>
      <w:bookmarkEnd w:id="15"/>
      <w:r w:rsidRPr="00AC7B5C">
        <w:rPr>
          <w:szCs w:val="24"/>
        </w:rPr>
        <w:lastRenderedPageBreak/>
        <w:t>SCOPE AND METHODOLOGY</w:t>
      </w:r>
      <w:bookmarkEnd w:id="16"/>
    </w:p>
    <w:p w:rsidR="002D324E" w:rsidRPr="00AC7B5C" w:rsidRDefault="002D324E">
      <w:pPr>
        <w:pStyle w:val="Heading4"/>
        <w:spacing w:line="360" w:lineRule="auto"/>
        <w:rPr>
          <w:szCs w:val="24"/>
        </w:rPr>
      </w:pPr>
      <w:r w:rsidRPr="00AC7B5C">
        <w:rPr>
          <w:szCs w:val="24"/>
        </w:rPr>
        <w:t xml:space="preserve">       </w:t>
      </w:r>
    </w:p>
    <w:p w:rsidR="002D324E" w:rsidRPr="00AC7B5C" w:rsidRDefault="002D324E">
      <w:pPr>
        <w:pStyle w:val="Heading4"/>
        <w:spacing w:line="360" w:lineRule="auto"/>
        <w:rPr>
          <w:szCs w:val="24"/>
        </w:rPr>
      </w:pPr>
      <w:r w:rsidRPr="00AC7B5C">
        <w:rPr>
          <w:szCs w:val="24"/>
        </w:rPr>
        <w:t>Scope</w:t>
      </w:r>
    </w:p>
    <w:p w:rsidR="002D324E" w:rsidRPr="00AC7B5C" w:rsidRDefault="002D324E">
      <w:pPr>
        <w:spacing w:line="360" w:lineRule="auto"/>
        <w:rPr>
          <w:sz w:val="24"/>
          <w:szCs w:val="24"/>
        </w:rPr>
      </w:pPr>
      <w:r w:rsidRPr="00AC7B5C">
        <w:rPr>
          <w:sz w:val="24"/>
          <w:szCs w:val="24"/>
        </w:rPr>
        <w:t xml:space="preserve">The Title VI Compliance Review of </w:t>
      </w:r>
      <w:r w:rsidR="0082297F" w:rsidRPr="00AC7B5C">
        <w:rPr>
          <w:sz w:val="24"/>
          <w:szCs w:val="24"/>
        </w:rPr>
        <w:t>CDOT</w:t>
      </w:r>
      <w:r w:rsidRPr="00AC7B5C">
        <w:rPr>
          <w:sz w:val="24"/>
          <w:szCs w:val="24"/>
        </w:rPr>
        <w:t xml:space="preserve"> examined the following requirements as specified in FTA Circular 4702.1A: </w:t>
      </w:r>
    </w:p>
    <w:p w:rsidR="002D324E" w:rsidRPr="00AC7B5C" w:rsidRDefault="002D324E">
      <w:pPr>
        <w:spacing w:line="360" w:lineRule="auto"/>
        <w:rPr>
          <w:sz w:val="24"/>
          <w:szCs w:val="24"/>
        </w:rPr>
      </w:pPr>
    </w:p>
    <w:p w:rsidR="002D324E" w:rsidRPr="00AC7B5C" w:rsidRDefault="002D324E">
      <w:pPr>
        <w:numPr>
          <w:ilvl w:val="0"/>
          <w:numId w:val="10"/>
        </w:numPr>
        <w:spacing w:line="360" w:lineRule="auto"/>
        <w:rPr>
          <w:sz w:val="24"/>
          <w:szCs w:val="24"/>
        </w:rPr>
      </w:pPr>
      <w:r w:rsidRPr="00AC7B5C">
        <w:rPr>
          <w:sz w:val="24"/>
          <w:szCs w:val="24"/>
          <w:u w:val="single"/>
        </w:rPr>
        <w:t>General Reporting Requirements and Guidelines</w:t>
      </w:r>
      <w:r w:rsidRPr="00AC7B5C">
        <w:rPr>
          <w:sz w:val="24"/>
          <w:szCs w:val="24"/>
        </w:rPr>
        <w:t xml:space="preserve"> – all applicants, recipients, and </w:t>
      </w:r>
      <w:r w:rsidR="00672837">
        <w:rPr>
          <w:sz w:val="24"/>
          <w:szCs w:val="24"/>
        </w:rPr>
        <w:t>sub-recipients</w:t>
      </w:r>
      <w:r w:rsidRPr="00AC7B5C">
        <w:rPr>
          <w:sz w:val="24"/>
          <w:szCs w:val="24"/>
        </w:rPr>
        <w:t xml:space="preserve"> shall maintain and submit the following:  </w:t>
      </w:r>
    </w:p>
    <w:p w:rsidR="002D324E" w:rsidRPr="00AC7B5C" w:rsidRDefault="002D324E">
      <w:pPr>
        <w:rPr>
          <w:sz w:val="24"/>
          <w:szCs w:val="24"/>
        </w:rPr>
      </w:pPr>
    </w:p>
    <w:p w:rsidR="002D324E" w:rsidRPr="00AC7B5C" w:rsidRDefault="002D324E" w:rsidP="00B2356C">
      <w:pPr>
        <w:numPr>
          <w:ilvl w:val="0"/>
          <w:numId w:val="4"/>
        </w:numPr>
        <w:tabs>
          <w:tab w:val="clear" w:pos="360"/>
          <w:tab w:val="num" w:pos="1440"/>
        </w:tabs>
        <w:spacing w:line="360" w:lineRule="auto"/>
        <w:ind w:left="1440"/>
        <w:rPr>
          <w:sz w:val="24"/>
          <w:szCs w:val="24"/>
        </w:rPr>
      </w:pPr>
      <w:r w:rsidRPr="00AC7B5C">
        <w:rPr>
          <w:sz w:val="24"/>
          <w:szCs w:val="24"/>
        </w:rPr>
        <w:t>Annual Title VI Certification and Assurance</w:t>
      </w:r>
    </w:p>
    <w:p w:rsidR="002D324E" w:rsidRPr="00AC7B5C" w:rsidRDefault="002D324E" w:rsidP="00B2356C">
      <w:pPr>
        <w:numPr>
          <w:ilvl w:val="0"/>
          <w:numId w:val="4"/>
        </w:numPr>
        <w:tabs>
          <w:tab w:val="clear" w:pos="360"/>
          <w:tab w:val="num" w:pos="1440"/>
        </w:tabs>
        <w:spacing w:line="360" w:lineRule="auto"/>
        <w:ind w:left="1440"/>
        <w:rPr>
          <w:sz w:val="24"/>
          <w:szCs w:val="24"/>
        </w:rPr>
      </w:pPr>
      <w:r w:rsidRPr="00AC7B5C">
        <w:rPr>
          <w:sz w:val="24"/>
          <w:szCs w:val="24"/>
        </w:rPr>
        <w:t>Title VI Complaint Procedures</w:t>
      </w:r>
    </w:p>
    <w:p w:rsidR="002D324E" w:rsidRPr="00AC7B5C" w:rsidRDefault="002D324E" w:rsidP="00B2356C">
      <w:pPr>
        <w:numPr>
          <w:ilvl w:val="0"/>
          <w:numId w:val="4"/>
        </w:numPr>
        <w:tabs>
          <w:tab w:val="clear" w:pos="360"/>
          <w:tab w:val="num" w:pos="1440"/>
        </w:tabs>
        <w:spacing w:line="360" w:lineRule="auto"/>
        <w:ind w:left="1440"/>
        <w:rPr>
          <w:sz w:val="24"/>
          <w:szCs w:val="24"/>
        </w:rPr>
      </w:pPr>
      <w:r w:rsidRPr="00AC7B5C">
        <w:rPr>
          <w:sz w:val="24"/>
          <w:szCs w:val="24"/>
        </w:rPr>
        <w:t>Record of Title VI Investigations, Complaints, and Lawsuits</w:t>
      </w:r>
    </w:p>
    <w:p w:rsidR="002D324E" w:rsidRPr="00AC7B5C" w:rsidRDefault="002D324E" w:rsidP="00B2356C">
      <w:pPr>
        <w:numPr>
          <w:ilvl w:val="0"/>
          <w:numId w:val="4"/>
        </w:numPr>
        <w:tabs>
          <w:tab w:val="clear" w:pos="360"/>
          <w:tab w:val="num" w:pos="1440"/>
        </w:tabs>
        <w:spacing w:line="360" w:lineRule="auto"/>
        <w:ind w:left="1440"/>
        <w:rPr>
          <w:sz w:val="24"/>
          <w:szCs w:val="24"/>
        </w:rPr>
      </w:pPr>
      <w:r w:rsidRPr="00AC7B5C">
        <w:rPr>
          <w:sz w:val="24"/>
          <w:szCs w:val="24"/>
        </w:rPr>
        <w:t>Language Access to LEP Persons</w:t>
      </w:r>
    </w:p>
    <w:p w:rsidR="002D324E" w:rsidRPr="00AC7B5C" w:rsidRDefault="002D324E" w:rsidP="00B2356C">
      <w:pPr>
        <w:numPr>
          <w:ilvl w:val="0"/>
          <w:numId w:val="4"/>
        </w:numPr>
        <w:tabs>
          <w:tab w:val="clear" w:pos="360"/>
          <w:tab w:val="num" w:pos="1440"/>
        </w:tabs>
        <w:spacing w:line="360" w:lineRule="auto"/>
        <w:ind w:left="1440"/>
        <w:rPr>
          <w:sz w:val="24"/>
          <w:szCs w:val="24"/>
        </w:rPr>
      </w:pPr>
      <w:r w:rsidRPr="00AC7B5C">
        <w:rPr>
          <w:sz w:val="24"/>
          <w:szCs w:val="24"/>
        </w:rPr>
        <w:t>Notice to Beneficiaries of Protection under Title VI</w:t>
      </w:r>
    </w:p>
    <w:p w:rsidR="002D324E" w:rsidRPr="00AC7B5C" w:rsidRDefault="002D324E" w:rsidP="00B2356C">
      <w:pPr>
        <w:numPr>
          <w:ilvl w:val="0"/>
          <w:numId w:val="4"/>
        </w:numPr>
        <w:tabs>
          <w:tab w:val="clear" w:pos="360"/>
          <w:tab w:val="num" w:pos="1440"/>
        </w:tabs>
        <w:spacing w:line="360" w:lineRule="auto"/>
        <w:ind w:left="1440"/>
        <w:rPr>
          <w:sz w:val="24"/>
          <w:szCs w:val="24"/>
        </w:rPr>
      </w:pPr>
      <w:r w:rsidRPr="00AC7B5C">
        <w:rPr>
          <w:sz w:val="24"/>
          <w:szCs w:val="24"/>
        </w:rPr>
        <w:t>Submit Title VI Program</w:t>
      </w:r>
    </w:p>
    <w:p w:rsidR="002D324E" w:rsidRPr="00AC7B5C" w:rsidRDefault="002D324E" w:rsidP="00B2356C">
      <w:pPr>
        <w:numPr>
          <w:ilvl w:val="0"/>
          <w:numId w:val="4"/>
        </w:numPr>
        <w:tabs>
          <w:tab w:val="clear" w:pos="360"/>
          <w:tab w:val="num" w:pos="1440"/>
        </w:tabs>
        <w:spacing w:line="360" w:lineRule="auto"/>
        <w:ind w:left="1440"/>
        <w:rPr>
          <w:sz w:val="24"/>
          <w:szCs w:val="24"/>
        </w:rPr>
      </w:pPr>
      <w:r w:rsidRPr="00AC7B5C">
        <w:rPr>
          <w:sz w:val="24"/>
          <w:szCs w:val="24"/>
        </w:rPr>
        <w:t>Environmental Justice Analysis of Construction Projects</w:t>
      </w:r>
    </w:p>
    <w:p w:rsidR="002D324E" w:rsidRPr="00AC7B5C" w:rsidRDefault="002D324E" w:rsidP="00B2356C">
      <w:pPr>
        <w:numPr>
          <w:ilvl w:val="0"/>
          <w:numId w:val="4"/>
        </w:numPr>
        <w:tabs>
          <w:tab w:val="clear" w:pos="360"/>
          <w:tab w:val="num" w:pos="1440"/>
        </w:tabs>
        <w:spacing w:line="360" w:lineRule="auto"/>
        <w:ind w:left="1440"/>
        <w:rPr>
          <w:sz w:val="24"/>
          <w:szCs w:val="24"/>
        </w:rPr>
      </w:pPr>
      <w:r w:rsidRPr="00AC7B5C">
        <w:rPr>
          <w:sz w:val="24"/>
          <w:szCs w:val="24"/>
        </w:rPr>
        <w:t>Inclusive Public Participation</w:t>
      </w:r>
    </w:p>
    <w:p w:rsidR="002D324E" w:rsidRPr="00AC7B5C" w:rsidRDefault="002D324E">
      <w:pPr>
        <w:spacing w:line="360" w:lineRule="auto"/>
        <w:rPr>
          <w:sz w:val="24"/>
          <w:szCs w:val="24"/>
        </w:rPr>
      </w:pPr>
    </w:p>
    <w:p w:rsidR="002D324E" w:rsidRPr="00AC7B5C" w:rsidRDefault="002D324E">
      <w:pPr>
        <w:numPr>
          <w:ilvl w:val="0"/>
          <w:numId w:val="10"/>
        </w:numPr>
        <w:spacing w:line="360" w:lineRule="auto"/>
        <w:rPr>
          <w:sz w:val="24"/>
          <w:szCs w:val="24"/>
        </w:rPr>
      </w:pPr>
      <w:r w:rsidRPr="00AC7B5C">
        <w:rPr>
          <w:sz w:val="24"/>
          <w:szCs w:val="24"/>
          <w:u w:val="single"/>
        </w:rPr>
        <w:t>Program-Specific Requirements and Guidelines for State DOTs and Other Administering Agencies</w:t>
      </w:r>
      <w:r w:rsidRPr="00AC7B5C">
        <w:rPr>
          <w:sz w:val="24"/>
          <w:szCs w:val="24"/>
        </w:rPr>
        <w:t xml:space="preserve"> – State DOTs and Other Administering Agencies, administering Elderly Individuals and Individuals with Disabilities, Rural and Small Urban Area, Job Access and Reverse Commute (JARC), and New Freedom funding programs, shall also submit the following: </w:t>
      </w:r>
    </w:p>
    <w:p w:rsidR="002D324E" w:rsidRPr="00AC7B5C" w:rsidRDefault="002D324E">
      <w:pPr>
        <w:spacing w:line="360" w:lineRule="auto"/>
        <w:ind w:left="360"/>
        <w:rPr>
          <w:sz w:val="24"/>
          <w:szCs w:val="24"/>
        </w:rPr>
      </w:pPr>
    </w:p>
    <w:p w:rsidR="002D324E" w:rsidRPr="00AC7B5C" w:rsidRDefault="002D324E" w:rsidP="00B2356C">
      <w:pPr>
        <w:numPr>
          <w:ilvl w:val="0"/>
          <w:numId w:val="14"/>
        </w:numPr>
        <w:tabs>
          <w:tab w:val="clear" w:pos="360"/>
          <w:tab w:val="num" w:pos="1440"/>
        </w:tabs>
        <w:ind w:left="1440"/>
        <w:rPr>
          <w:sz w:val="24"/>
          <w:szCs w:val="24"/>
        </w:rPr>
      </w:pPr>
      <w:r w:rsidRPr="00AC7B5C">
        <w:rPr>
          <w:sz w:val="24"/>
          <w:szCs w:val="24"/>
        </w:rPr>
        <w:t xml:space="preserve">A copy of procedures to certify that the statewide planning process is in compliance with Title VI </w:t>
      </w:r>
    </w:p>
    <w:p w:rsidR="002D324E" w:rsidRPr="00AC7B5C" w:rsidRDefault="002D324E">
      <w:pPr>
        <w:ind w:left="2160"/>
        <w:rPr>
          <w:sz w:val="24"/>
          <w:szCs w:val="24"/>
        </w:rPr>
      </w:pPr>
    </w:p>
    <w:p w:rsidR="002D324E" w:rsidRPr="00AC7B5C" w:rsidRDefault="002D324E" w:rsidP="00B2356C">
      <w:pPr>
        <w:numPr>
          <w:ilvl w:val="0"/>
          <w:numId w:val="14"/>
        </w:numPr>
        <w:tabs>
          <w:tab w:val="clear" w:pos="360"/>
          <w:tab w:val="num" w:pos="1440"/>
        </w:tabs>
        <w:ind w:left="1440"/>
        <w:rPr>
          <w:sz w:val="24"/>
          <w:szCs w:val="24"/>
        </w:rPr>
      </w:pPr>
      <w:r w:rsidRPr="00AC7B5C">
        <w:rPr>
          <w:sz w:val="24"/>
          <w:szCs w:val="24"/>
        </w:rPr>
        <w:t>A description of the procedures the agency uses to pass through FTA financial assistance in a non-discriminatory manner;</w:t>
      </w:r>
    </w:p>
    <w:p w:rsidR="002D324E" w:rsidRPr="00AC7B5C" w:rsidRDefault="002D324E">
      <w:pPr>
        <w:ind w:left="2160"/>
        <w:rPr>
          <w:sz w:val="24"/>
          <w:szCs w:val="24"/>
        </w:rPr>
      </w:pPr>
    </w:p>
    <w:p w:rsidR="002D324E" w:rsidRPr="00AC7B5C" w:rsidRDefault="002D324E" w:rsidP="00B2356C">
      <w:pPr>
        <w:numPr>
          <w:ilvl w:val="0"/>
          <w:numId w:val="14"/>
        </w:numPr>
        <w:tabs>
          <w:tab w:val="clear" w:pos="360"/>
          <w:tab w:val="num" w:pos="1440"/>
        </w:tabs>
        <w:ind w:left="1440"/>
        <w:rPr>
          <w:sz w:val="24"/>
          <w:szCs w:val="24"/>
        </w:rPr>
      </w:pPr>
      <w:r w:rsidRPr="00AC7B5C">
        <w:rPr>
          <w:sz w:val="24"/>
          <w:szCs w:val="24"/>
        </w:rPr>
        <w:t xml:space="preserve">A description of the procedures the agency uses to provide assistance to potential </w:t>
      </w:r>
      <w:r w:rsidR="00672837">
        <w:rPr>
          <w:sz w:val="24"/>
          <w:szCs w:val="24"/>
        </w:rPr>
        <w:t>sub-recipients</w:t>
      </w:r>
      <w:r w:rsidRPr="00AC7B5C">
        <w:rPr>
          <w:sz w:val="24"/>
          <w:szCs w:val="24"/>
        </w:rPr>
        <w:t xml:space="preserve"> in a non-discriminatory manner</w:t>
      </w:r>
    </w:p>
    <w:p w:rsidR="002D324E" w:rsidRPr="00AC7B5C" w:rsidRDefault="002D324E">
      <w:pPr>
        <w:ind w:left="2160"/>
        <w:rPr>
          <w:sz w:val="24"/>
          <w:szCs w:val="24"/>
        </w:rPr>
      </w:pPr>
    </w:p>
    <w:p w:rsidR="002D324E" w:rsidRPr="00AC7B5C" w:rsidRDefault="002D324E" w:rsidP="00B2356C">
      <w:pPr>
        <w:numPr>
          <w:ilvl w:val="0"/>
          <w:numId w:val="14"/>
        </w:numPr>
        <w:tabs>
          <w:tab w:val="clear" w:pos="360"/>
          <w:tab w:val="num" w:pos="1440"/>
        </w:tabs>
        <w:ind w:left="1440"/>
        <w:rPr>
          <w:sz w:val="24"/>
          <w:szCs w:val="24"/>
        </w:rPr>
      </w:pPr>
      <w:r w:rsidRPr="00AC7B5C">
        <w:rPr>
          <w:sz w:val="24"/>
          <w:szCs w:val="24"/>
        </w:rPr>
        <w:lastRenderedPageBreak/>
        <w:t xml:space="preserve">A description of how the agency monitors its </w:t>
      </w:r>
      <w:r w:rsidR="00672837">
        <w:rPr>
          <w:sz w:val="24"/>
          <w:szCs w:val="24"/>
        </w:rPr>
        <w:t>sub-recipients</w:t>
      </w:r>
      <w:r w:rsidRPr="00AC7B5C">
        <w:rPr>
          <w:sz w:val="24"/>
          <w:szCs w:val="24"/>
        </w:rPr>
        <w:t xml:space="preserve"> for compliance with Title VI and the results of the monitoring</w:t>
      </w:r>
    </w:p>
    <w:p w:rsidR="002D324E" w:rsidRPr="00AC7B5C" w:rsidRDefault="002D324E">
      <w:pPr>
        <w:spacing w:line="360" w:lineRule="auto"/>
        <w:rPr>
          <w:sz w:val="24"/>
          <w:szCs w:val="24"/>
        </w:rPr>
      </w:pPr>
    </w:p>
    <w:p w:rsidR="002D324E" w:rsidRPr="00AC7B5C" w:rsidRDefault="002D324E">
      <w:pPr>
        <w:pStyle w:val="Heading4"/>
        <w:spacing w:line="360" w:lineRule="auto"/>
        <w:rPr>
          <w:szCs w:val="24"/>
        </w:rPr>
      </w:pPr>
      <w:r w:rsidRPr="00AC7B5C">
        <w:rPr>
          <w:szCs w:val="24"/>
        </w:rPr>
        <w:t>Methodology</w:t>
      </w:r>
    </w:p>
    <w:p w:rsidR="002D324E" w:rsidRPr="00AC7B5C" w:rsidRDefault="002D324E">
      <w:pPr>
        <w:spacing w:line="360" w:lineRule="auto"/>
        <w:rPr>
          <w:sz w:val="24"/>
          <w:szCs w:val="24"/>
        </w:rPr>
      </w:pPr>
      <w:r w:rsidRPr="00AC7B5C">
        <w:rPr>
          <w:sz w:val="24"/>
          <w:szCs w:val="24"/>
        </w:rPr>
        <w:t xml:space="preserve">Initial interviews were conducted with the FTA Headquarters Civil Rights staff and the FTA Region VIII Civil Rights Officer to discuss specific Title VI issues and concerns regarding </w:t>
      </w:r>
      <w:r w:rsidR="0082297F" w:rsidRPr="00AC7B5C">
        <w:rPr>
          <w:sz w:val="24"/>
          <w:szCs w:val="24"/>
        </w:rPr>
        <w:t>CDOT</w:t>
      </w:r>
      <w:r w:rsidRPr="00AC7B5C">
        <w:rPr>
          <w:sz w:val="24"/>
          <w:szCs w:val="24"/>
        </w:rPr>
        <w:t>.</w:t>
      </w:r>
      <w:r w:rsidRPr="00AC7B5C">
        <w:rPr>
          <w:color w:val="33CCCC"/>
          <w:sz w:val="24"/>
          <w:szCs w:val="24"/>
        </w:rPr>
        <w:t xml:space="preserve">  </w:t>
      </w:r>
      <w:r w:rsidRPr="00AC7B5C">
        <w:rPr>
          <w:sz w:val="24"/>
          <w:szCs w:val="24"/>
        </w:rPr>
        <w:t xml:space="preserve">An agenda letter covering the </w:t>
      </w:r>
      <w:r w:rsidR="00B331AF">
        <w:rPr>
          <w:sz w:val="24"/>
          <w:szCs w:val="24"/>
        </w:rPr>
        <w:t>r</w:t>
      </w:r>
      <w:r w:rsidRPr="00AC7B5C">
        <w:rPr>
          <w:sz w:val="24"/>
          <w:szCs w:val="24"/>
        </w:rPr>
        <w:t xml:space="preserve">eview was sent to </w:t>
      </w:r>
      <w:r w:rsidR="0082297F" w:rsidRPr="00AC7B5C">
        <w:rPr>
          <w:sz w:val="24"/>
          <w:szCs w:val="24"/>
        </w:rPr>
        <w:t>CDOT</w:t>
      </w:r>
      <w:r w:rsidRPr="00AC7B5C">
        <w:rPr>
          <w:sz w:val="24"/>
          <w:szCs w:val="24"/>
        </w:rPr>
        <w:t xml:space="preserve"> advising it of the site visit and indicating additional information that would be needed and issues that would be discussed.  The Title VI Review team focused on the compliance areas that are contained in FTA Title VI Circular 4702.1A that became effective on May 13, 2007.  These compliance areas are (1) General Reporting Requirements and Guidelines and (2) Program-Specific Requirements and Guidelines for State Departments of Transportation and Other Administering Agencies.  The General Reporting Requirements and Guidelines now include implementation of the Environmental Justice (EJ) and Limited English Proficiency (LEP) Executive Orders.  </w:t>
      </w:r>
    </w:p>
    <w:p w:rsidR="002D324E" w:rsidRPr="00AC7B5C" w:rsidRDefault="002D324E">
      <w:pPr>
        <w:spacing w:line="360" w:lineRule="auto"/>
        <w:rPr>
          <w:sz w:val="24"/>
          <w:szCs w:val="24"/>
        </w:rPr>
      </w:pPr>
    </w:p>
    <w:p w:rsidR="002D324E" w:rsidRPr="00AC7B5C" w:rsidRDefault="0082297F">
      <w:pPr>
        <w:spacing w:line="360" w:lineRule="auto"/>
        <w:rPr>
          <w:sz w:val="24"/>
          <w:szCs w:val="24"/>
        </w:rPr>
      </w:pPr>
      <w:r w:rsidRPr="00AC7B5C">
        <w:rPr>
          <w:sz w:val="24"/>
          <w:szCs w:val="24"/>
        </w:rPr>
        <w:t>CDOT</w:t>
      </w:r>
      <w:r w:rsidR="002D324E" w:rsidRPr="00AC7B5C">
        <w:rPr>
          <w:sz w:val="24"/>
          <w:szCs w:val="24"/>
        </w:rPr>
        <w:t xml:space="preserve"> was requested to provide the following information regarding the Title VI Requirements and Guidelines of FTA Circular 4702.1A:</w:t>
      </w:r>
    </w:p>
    <w:p w:rsidR="002D324E" w:rsidRPr="00AC7B5C" w:rsidRDefault="002D324E">
      <w:pPr>
        <w:pStyle w:val="BodyTextIndent2"/>
        <w:ind w:firstLine="0"/>
        <w:jc w:val="both"/>
        <w:rPr>
          <w:sz w:val="24"/>
          <w:szCs w:val="24"/>
        </w:rPr>
      </w:pPr>
    </w:p>
    <w:p w:rsidR="002D324E" w:rsidRPr="00AC7B5C" w:rsidRDefault="00B12951" w:rsidP="00B2356C">
      <w:pPr>
        <w:pStyle w:val="BodyTextIndent2"/>
        <w:numPr>
          <w:ilvl w:val="0"/>
          <w:numId w:val="56"/>
        </w:numPr>
        <w:spacing w:after="120"/>
        <w:ind w:left="720"/>
        <w:rPr>
          <w:sz w:val="24"/>
          <w:szCs w:val="24"/>
        </w:rPr>
      </w:pPr>
      <w:r>
        <w:rPr>
          <w:sz w:val="24"/>
          <w:szCs w:val="24"/>
        </w:rPr>
        <w:t>L</w:t>
      </w:r>
      <w:r w:rsidR="002D324E" w:rsidRPr="00AC7B5C">
        <w:rPr>
          <w:sz w:val="24"/>
          <w:szCs w:val="24"/>
        </w:rPr>
        <w:t xml:space="preserve">ist of all </w:t>
      </w:r>
      <w:r w:rsidR="0082297F" w:rsidRPr="00AC7B5C">
        <w:rPr>
          <w:sz w:val="24"/>
          <w:szCs w:val="24"/>
        </w:rPr>
        <w:t>CDOT</w:t>
      </w:r>
      <w:r w:rsidR="002D324E" w:rsidRPr="00AC7B5C">
        <w:rPr>
          <w:sz w:val="24"/>
          <w:szCs w:val="24"/>
        </w:rPr>
        <w:t xml:space="preserve"> </w:t>
      </w:r>
      <w:r w:rsidR="00672837">
        <w:rPr>
          <w:sz w:val="24"/>
          <w:szCs w:val="24"/>
        </w:rPr>
        <w:t>sub-recipients</w:t>
      </w:r>
      <w:r w:rsidR="002D324E" w:rsidRPr="00AC7B5C">
        <w:rPr>
          <w:sz w:val="24"/>
          <w:szCs w:val="24"/>
        </w:rPr>
        <w:t xml:space="preserve"> by FTA program area</w:t>
      </w:r>
      <w:r w:rsidR="002E2054" w:rsidRPr="00AC7B5C">
        <w:rPr>
          <w:sz w:val="24"/>
          <w:szCs w:val="24"/>
        </w:rPr>
        <w:t xml:space="preserve"> (</w:t>
      </w:r>
      <w:r w:rsidR="002D324E" w:rsidRPr="00AC7B5C">
        <w:rPr>
          <w:sz w:val="24"/>
          <w:szCs w:val="24"/>
        </w:rPr>
        <w:t xml:space="preserve">e.g., FTA Section 5305, </w:t>
      </w:r>
      <w:r w:rsidR="002E2054" w:rsidRPr="00AC7B5C">
        <w:rPr>
          <w:sz w:val="24"/>
          <w:szCs w:val="24"/>
        </w:rPr>
        <w:t>53</w:t>
      </w:r>
      <w:r w:rsidR="002D324E" w:rsidRPr="00AC7B5C">
        <w:rPr>
          <w:sz w:val="24"/>
          <w:szCs w:val="24"/>
        </w:rPr>
        <w:t>10, 5311, 5316</w:t>
      </w:r>
      <w:r w:rsidR="002E2054" w:rsidRPr="00AC7B5C">
        <w:rPr>
          <w:sz w:val="24"/>
          <w:szCs w:val="24"/>
        </w:rPr>
        <w:t>,</w:t>
      </w:r>
      <w:r w:rsidR="002D324E" w:rsidRPr="00AC7B5C">
        <w:rPr>
          <w:sz w:val="24"/>
          <w:szCs w:val="24"/>
        </w:rPr>
        <w:t xml:space="preserve"> and 5317 </w:t>
      </w:r>
      <w:r w:rsidR="00672837">
        <w:rPr>
          <w:sz w:val="24"/>
          <w:szCs w:val="24"/>
        </w:rPr>
        <w:t>sub-recipients</w:t>
      </w:r>
      <w:r w:rsidR="002E2054" w:rsidRPr="00AC7B5C">
        <w:rPr>
          <w:sz w:val="24"/>
          <w:szCs w:val="24"/>
        </w:rPr>
        <w:t>)</w:t>
      </w:r>
      <w:r w:rsidR="002D324E" w:rsidRPr="00AC7B5C">
        <w:rPr>
          <w:sz w:val="24"/>
          <w:szCs w:val="24"/>
        </w:rPr>
        <w:t>.</w:t>
      </w:r>
    </w:p>
    <w:p w:rsidR="002D324E" w:rsidRPr="00AC7B5C" w:rsidRDefault="00B12951" w:rsidP="00B2356C">
      <w:pPr>
        <w:pStyle w:val="BodyTextIndent2"/>
        <w:numPr>
          <w:ilvl w:val="0"/>
          <w:numId w:val="56"/>
        </w:numPr>
        <w:spacing w:after="120"/>
        <w:ind w:left="720"/>
        <w:rPr>
          <w:sz w:val="24"/>
          <w:szCs w:val="24"/>
        </w:rPr>
      </w:pPr>
      <w:r>
        <w:rPr>
          <w:sz w:val="24"/>
          <w:szCs w:val="24"/>
        </w:rPr>
        <w:t>M</w:t>
      </w:r>
      <w:r w:rsidR="002D324E" w:rsidRPr="00AC7B5C">
        <w:rPr>
          <w:sz w:val="24"/>
          <w:szCs w:val="24"/>
        </w:rPr>
        <w:t xml:space="preserve">ap or chart of the distribution of </w:t>
      </w:r>
      <w:r w:rsidR="0082297F" w:rsidRPr="00AC7B5C">
        <w:rPr>
          <w:sz w:val="24"/>
          <w:szCs w:val="24"/>
        </w:rPr>
        <w:t>CDOT</w:t>
      </w:r>
      <w:r w:rsidR="002D324E" w:rsidRPr="00AC7B5C">
        <w:rPr>
          <w:sz w:val="24"/>
          <w:szCs w:val="24"/>
        </w:rPr>
        <w:t xml:space="preserve"> administered FTA Section 5305, 5310, 5311, 5316, and 5317 funding throughout the </w:t>
      </w:r>
      <w:r w:rsidR="00B331AF">
        <w:rPr>
          <w:sz w:val="24"/>
          <w:szCs w:val="24"/>
        </w:rPr>
        <w:t>s</w:t>
      </w:r>
      <w:r w:rsidR="002D324E" w:rsidRPr="00AC7B5C">
        <w:rPr>
          <w:sz w:val="24"/>
          <w:szCs w:val="24"/>
        </w:rPr>
        <w:t>tate. The areas covered by each sub</w:t>
      </w:r>
      <w:r w:rsidR="00B331AF">
        <w:rPr>
          <w:sz w:val="24"/>
          <w:szCs w:val="24"/>
        </w:rPr>
        <w:t>-</w:t>
      </w:r>
      <w:r w:rsidR="002D324E" w:rsidRPr="00AC7B5C">
        <w:rPr>
          <w:sz w:val="24"/>
          <w:szCs w:val="24"/>
        </w:rPr>
        <w:t>recipient and the dollars awarded in the past three years should be noted, as well as the number of vehicles, where appropriate.</w:t>
      </w:r>
      <w:r w:rsidR="002E2054" w:rsidRPr="00AC7B5C">
        <w:rPr>
          <w:sz w:val="24"/>
          <w:szCs w:val="24"/>
        </w:rPr>
        <w:t xml:space="preserve"> </w:t>
      </w:r>
      <w:r w:rsidR="002D324E" w:rsidRPr="00AC7B5C">
        <w:rPr>
          <w:sz w:val="24"/>
          <w:szCs w:val="24"/>
        </w:rPr>
        <w:t xml:space="preserve"> The map or chart should also identify areas where minority and low-income populations exceed the statewide averages.</w:t>
      </w:r>
    </w:p>
    <w:p w:rsidR="002D324E" w:rsidRPr="00AC7B5C" w:rsidRDefault="00B12951" w:rsidP="00B2356C">
      <w:pPr>
        <w:pStyle w:val="BodyTextIndent2"/>
        <w:numPr>
          <w:ilvl w:val="0"/>
          <w:numId w:val="56"/>
        </w:numPr>
        <w:spacing w:after="120"/>
        <w:ind w:left="720"/>
        <w:rPr>
          <w:sz w:val="24"/>
          <w:szCs w:val="24"/>
        </w:rPr>
      </w:pPr>
      <w:r>
        <w:rPr>
          <w:sz w:val="24"/>
          <w:szCs w:val="24"/>
        </w:rPr>
        <w:t>D</w:t>
      </w:r>
      <w:r w:rsidR="002D324E" w:rsidRPr="00AC7B5C">
        <w:rPr>
          <w:sz w:val="24"/>
          <w:szCs w:val="24"/>
        </w:rPr>
        <w:t xml:space="preserve">emographic profile of the </w:t>
      </w:r>
      <w:r w:rsidR="00B331AF">
        <w:rPr>
          <w:sz w:val="24"/>
          <w:szCs w:val="24"/>
        </w:rPr>
        <w:t>s</w:t>
      </w:r>
      <w:r w:rsidR="002D324E" w:rsidRPr="00AC7B5C">
        <w:rPr>
          <w:sz w:val="24"/>
          <w:szCs w:val="24"/>
        </w:rPr>
        <w:t>tate that includes the identification of the locations of socioeconomic groups, including low-income and minority populations, as covered by Title VI and the Executive Order on Environmental Justice.</w:t>
      </w:r>
    </w:p>
    <w:p w:rsidR="002D324E" w:rsidRPr="00AC7B5C" w:rsidRDefault="002D324E" w:rsidP="00B2356C">
      <w:pPr>
        <w:pStyle w:val="BodyTextIndent2"/>
        <w:numPr>
          <w:ilvl w:val="0"/>
          <w:numId w:val="56"/>
        </w:numPr>
        <w:spacing w:after="120"/>
        <w:ind w:left="720"/>
        <w:rPr>
          <w:sz w:val="24"/>
          <w:szCs w:val="24"/>
        </w:rPr>
      </w:pPr>
      <w:r w:rsidRPr="00AC7B5C">
        <w:rPr>
          <w:sz w:val="24"/>
          <w:szCs w:val="24"/>
        </w:rPr>
        <w:t xml:space="preserve">Any studies or surveys conducted by </w:t>
      </w:r>
      <w:r w:rsidR="0082297F" w:rsidRPr="00AC7B5C">
        <w:rPr>
          <w:sz w:val="24"/>
          <w:szCs w:val="24"/>
        </w:rPr>
        <w:t>CDOT</w:t>
      </w:r>
      <w:r w:rsidRPr="00AC7B5C">
        <w:rPr>
          <w:sz w:val="24"/>
          <w:szCs w:val="24"/>
        </w:rPr>
        <w:t>, its consultants</w:t>
      </w:r>
      <w:r w:rsidR="00B331AF">
        <w:rPr>
          <w:sz w:val="24"/>
          <w:szCs w:val="24"/>
        </w:rPr>
        <w:t>,</w:t>
      </w:r>
      <w:r w:rsidRPr="00AC7B5C">
        <w:rPr>
          <w:sz w:val="24"/>
          <w:szCs w:val="24"/>
        </w:rPr>
        <w:t xml:space="preserve"> or other interested parties (colleges or universities, community groups, etc.) regarding ridership, service levels and amenities, passenger satisfaction, passenger demographics or fare issues for its rural public transit service and regarding transit planning and service provided by FTA Section 53</w:t>
      </w:r>
      <w:r w:rsidR="002E2054" w:rsidRPr="00AC7B5C">
        <w:rPr>
          <w:sz w:val="24"/>
          <w:szCs w:val="24"/>
        </w:rPr>
        <w:t>05, 53</w:t>
      </w:r>
      <w:r w:rsidRPr="00AC7B5C">
        <w:rPr>
          <w:sz w:val="24"/>
          <w:szCs w:val="24"/>
        </w:rPr>
        <w:t xml:space="preserve">10, 5311, 5316, and 5317 </w:t>
      </w:r>
      <w:r w:rsidR="00672837">
        <w:rPr>
          <w:sz w:val="24"/>
          <w:szCs w:val="24"/>
        </w:rPr>
        <w:t>sub-recipients</w:t>
      </w:r>
      <w:r w:rsidRPr="00AC7B5C">
        <w:rPr>
          <w:sz w:val="24"/>
          <w:szCs w:val="24"/>
        </w:rPr>
        <w:t>, during the past three years.</w:t>
      </w:r>
    </w:p>
    <w:p w:rsidR="002D324E" w:rsidRPr="00AC7B5C" w:rsidRDefault="0082297F" w:rsidP="00B2356C">
      <w:pPr>
        <w:pStyle w:val="BodyTextIndent2"/>
        <w:numPr>
          <w:ilvl w:val="0"/>
          <w:numId w:val="54"/>
        </w:numPr>
        <w:spacing w:after="120"/>
        <w:ind w:left="720"/>
        <w:rPr>
          <w:bCs/>
          <w:sz w:val="24"/>
          <w:szCs w:val="24"/>
        </w:rPr>
      </w:pPr>
      <w:r w:rsidRPr="00AC7B5C">
        <w:rPr>
          <w:sz w:val="24"/>
          <w:szCs w:val="24"/>
        </w:rPr>
        <w:t>CDOT</w:t>
      </w:r>
      <w:r w:rsidR="002D324E" w:rsidRPr="00AC7B5C">
        <w:rPr>
          <w:sz w:val="24"/>
          <w:szCs w:val="24"/>
        </w:rPr>
        <w:t xml:space="preserve"> Organization Chart for the Department and for the unit responsible for administration of FTA </w:t>
      </w:r>
      <w:proofErr w:type="gramStart"/>
      <w:r w:rsidR="002D324E" w:rsidRPr="00AC7B5C">
        <w:rPr>
          <w:sz w:val="24"/>
          <w:szCs w:val="24"/>
        </w:rPr>
        <w:t>grant</w:t>
      </w:r>
      <w:proofErr w:type="gramEnd"/>
      <w:r w:rsidR="002D324E" w:rsidRPr="00AC7B5C">
        <w:rPr>
          <w:sz w:val="24"/>
          <w:szCs w:val="24"/>
        </w:rPr>
        <w:t xml:space="preserve"> programs.</w:t>
      </w:r>
    </w:p>
    <w:p w:rsidR="002D324E" w:rsidRPr="00AC7B5C" w:rsidRDefault="002D324E" w:rsidP="00B2356C">
      <w:pPr>
        <w:pStyle w:val="BodyText2"/>
        <w:numPr>
          <w:ilvl w:val="0"/>
          <w:numId w:val="54"/>
        </w:numPr>
        <w:spacing w:after="120" w:line="240" w:lineRule="auto"/>
        <w:ind w:left="720"/>
        <w:jc w:val="left"/>
        <w:rPr>
          <w:b w:val="0"/>
          <w:bCs/>
          <w:sz w:val="24"/>
          <w:szCs w:val="24"/>
        </w:rPr>
      </w:pPr>
      <w:r w:rsidRPr="00AC7B5C">
        <w:rPr>
          <w:b w:val="0"/>
          <w:bCs/>
          <w:sz w:val="24"/>
          <w:szCs w:val="24"/>
        </w:rPr>
        <w:lastRenderedPageBreak/>
        <w:t xml:space="preserve">Summary of </w:t>
      </w:r>
      <w:r w:rsidR="0082297F" w:rsidRPr="00AC7B5C">
        <w:rPr>
          <w:b w:val="0"/>
          <w:bCs/>
          <w:sz w:val="24"/>
          <w:szCs w:val="24"/>
        </w:rPr>
        <w:t>CDOT</w:t>
      </w:r>
      <w:r w:rsidR="00B331AF">
        <w:rPr>
          <w:b w:val="0"/>
          <w:bCs/>
          <w:sz w:val="24"/>
          <w:szCs w:val="24"/>
        </w:rPr>
        <w:t>’s</w:t>
      </w:r>
      <w:r w:rsidRPr="00AC7B5C">
        <w:rPr>
          <w:b w:val="0"/>
          <w:bCs/>
          <w:sz w:val="24"/>
          <w:szCs w:val="24"/>
        </w:rPr>
        <w:t xml:space="preserve"> and its FTA Section 5305, 5310, 5311, 5316, and 5317 </w:t>
      </w:r>
      <w:r w:rsidR="00672837">
        <w:rPr>
          <w:b w:val="0"/>
          <w:bCs/>
          <w:sz w:val="24"/>
          <w:szCs w:val="24"/>
        </w:rPr>
        <w:t>sub-recipients’</w:t>
      </w:r>
      <w:r w:rsidRPr="00AC7B5C">
        <w:rPr>
          <w:b w:val="0"/>
          <w:bCs/>
          <w:sz w:val="24"/>
          <w:szCs w:val="24"/>
        </w:rPr>
        <w:t xml:space="preserve"> current efforts to seek out and consider the viewpoints of minority, low-income, and LEP populations in the course of conducting public outreach and involvement activities.</w:t>
      </w:r>
    </w:p>
    <w:p w:rsidR="002D324E" w:rsidRPr="00AC7B5C" w:rsidRDefault="00B12951" w:rsidP="00B2356C">
      <w:pPr>
        <w:pStyle w:val="BodyText2"/>
        <w:numPr>
          <w:ilvl w:val="0"/>
          <w:numId w:val="54"/>
        </w:numPr>
        <w:spacing w:after="120" w:line="240" w:lineRule="auto"/>
        <w:ind w:left="720"/>
        <w:jc w:val="left"/>
        <w:rPr>
          <w:b w:val="0"/>
          <w:bCs/>
          <w:sz w:val="24"/>
          <w:szCs w:val="24"/>
        </w:rPr>
      </w:pPr>
      <w:r>
        <w:rPr>
          <w:b w:val="0"/>
          <w:bCs/>
          <w:sz w:val="24"/>
          <w:szCs w:val="24"/>
        </w:rPr>
        <w:t>C</w:t>
      </w:r>
      <w:r w:rsidR="002D324E" w:rsidRPr="00AC7B5C">
        <w:rPr>
          <w:b w:val="0"/>
          <w:bCs/>
          <w:sz w:val="24"/>
          <w:szCs w:val="24"/>
        </w:rPr>
        <w:t xml:space="preserve">opy of </w:t>
      </w:r>
      <w:r w:rsidR="0082297F" w:rsidRPr="00AC7B5C">
        <w:rPr>
          <w:b w:val="0"/>
          <w:bCs/>
          <w:sz w:val="24"/>
          <w:szCs w:val="24"/>
        </w:rPr>
        <w:t>CDOT</w:t>
      </w:r>
      <w:r w:rsidR="00672837">
        <w:rPr>
          <w:b w:val="0"/>
          <w:bCs/>
          <w:sz w:val="24"/>
          <w:szCs w:val="24"/>
        </w:rPr>
        <w:t>’</w:t>
      </w:r>
      <w:r w:rsidR="002D324E" w:rsidRPr="00AC7B5C">
        <w:rPr>
          <w:b w:val="0"/>
          <w:bCs/>
          <w:sz w:val="24"/>
          <w:szCs w:val="24"/>
        </w:rPr>
        <w:t xml:space="preserve">s </w:t>
      </w:r>
      <w:r w:rsidR="00455234" w:rsidRPr="00AC7B5C">
        <w:rPr>
          <w:b w:val="0"/>
          <w:bCs/>
          <w:sz w:val="24"/>
          <w:szCs w:val="24"/>
        </w:rPr>
        <w:t>four-factor</w:t>
      </w:r>
      <w:r w:rsidR="002D324E" w:rsidRPr="00AC7B5C">
        <w:rPr>
          <w:b w:val="0"/>
          <w:bCs/>
          <w:sz w:val="24"/>
          <w:szCs w:val="24"/>
        </w:rPr>
        <w:t xml:space="preserve"> analysis of the needs of persons with </w:t>
      </w:r>
      <w:r w:rsidR="00B331AF">
        <w:rPr>
          <w:b w:val="0"/>
          <w:bCs/>
          <w:sz w:val="24"/>
          <w:szCs w:val="24"/>
        </w:rPr>
        <w:t>LEP</w:t>
      </w:r>
      <w:r w:rsidR="002E2054" w:rsidRPr="00AC7B5C">
        <w:rPr>
          <w:b w:val="0"/>
          <w:bCs/>
          <w:sz w:val="24"/>
          <w:szCs w:val="24"/>
        </w:rPr>
        <w:t>, if updated since its most recent FTA Title VI Assessment and Implementation Plan 2010, dated March 2011</w:t>
      </w:r>
      <w:r w:rsidR="002D324E" w:rsidRPr="00AC7B5C">
        <w:rPr>
          <w:b w:val="0"/>
          <w:bCs/>
          <w:sz w:val="24"/>
          <w:szCs w:val="24"/>
        </w:rPr>
        <w:t>.</w:t>
      </w:r>
    </w:p>
    <w:p w:rsidR="001B04FB" w:rsidRPr="00AC7B5C" w:rsidRDefault="00B12951" w:rsidP="00B2356C">
      <w:pPr>
        <w:pStyle w:val="BodyText2"/>
        <w:numPr>
          <w:ilvl w:val="0"/>
          <w:numId w:val="54"/>
        </w:numPr>
        <w:spacing w:after="120" w:line="240" w:lineRule="auto"/>
        <w:ind w:left="720"/>
        <w:jc w:val="left"/>
        <w:rPr>
          <w:b w:val="0"/>
          <w:bCs/>
          <w:sz w:val="24"/>
          <w:szCs w:val="24"/>
        </w:rPr>
      </w:pPr>
      <w:r>
        <w:rPr>
          <w:b w:val="0"/>
          <w:bCs/>
          <w:sz w:val="24"/>
          <w:szCs w:val="24"/>
        </w:rPr>
        <w:t>C</w:t>
      </w:r>
      <w:r w:rsidR="001B04FB" w:rsidRPr="00AC7B5C">
        <w:rPr>
          <w:b w:val="0"/>
          <w:bCs/>
          <w:sz w:val="24"/>
          <w:szCs w:val="24"/>
        </w:rPr>
        <w:t>opy of CDOT</w:t>
      </w:r>
      <w:r w:rsidR="00672837">
        <w:rPr>
          <w:b w:val="0"/>
          <w:bCs/>
          <w:sz w:val="24"/>
          <w:szCs w:val="24"/>
        </w:rPr>
        <w:t>’</w:t>
      </w:r>
      <w:r w:rsidR="001B04FB" w:rsidRPr="00AC7B5C">
        <w:rPr>
          <w:b w:val="0"/>
          <w:bCs/>
          <w:sz w:val="24"/>
          <w:szCs w:val="24"/>
        </w:rPr>
        <w:t>s plan for providing language assistance for persons with Limited English Proficiency that is based on the USDOT LEP Guidance, if updated since its most recent FTA Title VI Assessment and Implementation Plan 2010, dated March 2011.</w:t>
      </w:r>
    </w:p>
    <w:p w:rsidR="002D324E" w:rsidRPr="00AC7B5C" w:rsidRDefault="00B12951" w:rsidP="00B2356C">
      <w:pPr>
        <w:pStyle w:val="BodyText2"/>
        <w:numPr>
          <w:ilvl w:val="0"/>
          <w:numId w:val="54"/>
        </w:numPr>
        <w:spacing w:after="120" w:line="240" w:lineRule="auto"/>
        <w:ind w:left="720"/>
        <w:jc w:val="left"/>
        <w:rPr>
          <w:b w:val="0"/>
          <w:bCs/>
          <w:sz w:val="24"/>
          <w:szCs w:val="24"/>
        </w:rPr>
      </w:pPr>
      <w:r>
        <w:rPr>
          <w:b w:val="0"/>
          <w:bCs/>
          <w:sz w:val="24"/>
          <w:szCs w:val="24"/>
        </w:rPr>
        <w:t>L</w:t>
      </w:r>
      <w:r w:rsidR="001B04FB" w:rsidRPr="00AC7B5C">
        <w:rPr>
          <w:b w:val="0"/>
          <w:bCs/>
          <w:sz w:val="24"/>
          <w:szCs w:val="24"/>
        </w:rPr>
        <w:t xml:space="preserve">ist of FTA Section 5310, 5311, 5316, and 5317 </w:t>
      </w:r>
      <w:r w:rsidR="00672837">
        <w:rPr>
          <w:b w:val="0"/>
          <w:bCs/>
          <w:sz w:val="24"/>
          <w:szCs w:val="24"/>
        </w:rPr>
        <w:t>sub-recipients</w:t>
      </w:r>
      <w:r w:rsidR="001B04FB" w:rsidRPr="00AC7B5C">
        <w:rPr>
          <w:b w:val="0"/>
          <w:bCs/>
          <w:sz w:val="24"/>
          <w:szCs w:val="24"/>
        </w:rPr>
        <w:t xml:space="preserve"> that have conducted the </w:t>
      </w:r>
      <w:r w:rsidR="00455234" w:rsidRPr="00AC7B5C">
        <w:rPr>
          <w:b w:val="0"/>
          <w:bCs/>
          <w:sz w:val="24"/>
          <w:szCs w:val="24"/>
        </w:rPr>
        <w:t>four-factor</w:t>
      </w:r>
      <w:r w:rsidR="001B04FB" w:rsidRPr="00AC7B5C">
        <w:rPr>
          <w:b w:val="0"/>
          <w:bCs/>
          <w:sz w:val="24"/>
          <w:szCs w:val="24"/>
        </w:rPr>
        <w:t xml:space="preserve"> analysis and have developed language assistance plans for persons with </w:t>
      </w:r>
      <w:r w:rsidR="004F4901" w:rsidRPr="00AC7B5C">
        <w:rPr>
          <w:b w:val="0"/>
          <w:bCs/>
          <w:sz w:val="24"/>
          <w:szCs w:val="24"/>
        </w:rPr>
        <w:t>l</w:t>
      </w:r>
      <w:r w:rsidR="001B04FB" w:rsidRPr="00AC7B5C">
        <w:rPr>
          <w:b w:val="0"/>
          <w:bCs/>
          <w:sz w:val="24"/>
          <w:szCs w:val="24"/>
        </w:rPr>
        <w:t xml:space="preserve">imited English </w:t>
      </w:r>
      <w:r w:rsidR="004F4901" w:rsidRPr="00AC7B5C">
        <w:rPr>
          <w:b w:val="0"/>
          <w:bCs/>
          <w:sz w:val="24"/>
          <w:szCs w:val="24"/>
        </w:rPr>
        <w:t>p</w:t>
      </w:r>
      <w:r w:rsidR="001B04FB" w:rsidRPr="00AC7B5C">
        <w:rPr>
          <w:b w:val="0"/>
          <w:bCs/>
          <w:sz w:val="24"/>
          <w:szCs w:val="24"/>
        </w:rPr>
        <w:t>roficiency</w:t>
      </w:r>
      <w:r w:rsidR="002D324E" w:rsidRPr="00AC7B5C">
        <w:rPr>
          <w:b w:val="0"/>
          <w:bCs/>
          <w:sz w:val="24"/>
          <w:szCs w:val="24"/>
        </w:rPr>
        <w:t>.</w:t>
      </w:r>
    </w:p>
    <w:p w:rsidR="001B04FB" w:rsidRPr="00AC7B5C" w:rsidRDefault="00B12951" w:rsidP="00B2356C">
      <w:pPr>
        <w:pStyle w:val="BodyText2"/>
        <w:numPr>
          <w:ilvl w:val="0"/>
          <w:numId w:val="54"/>
        </w:numPr>
        <w:spacing w:after="120" w:line="240" w:lineRule="auto"/>
        <w:ind w:left="720"/>
        <w:jc w:val="left"/>
        <w:rPr>
          <w:b w:val="0"/>
          <w:bCs/>
          <w:sz w:val="24"/>
          <w:szCs w:val="24"/>
        </w:rPr>
      </w:pPr>
      <w:r>
        <w:rPr>
          <w:b w:val="0"/>
          <w:sz w:val="24"/>
          <w:szCs w:val="24"/>
        </w:rPr>
        <w:t>L</w:t>
      </w:r>
      <w:r w:rsidR="001B04FB" w:rsidRPr="00AC7B5C">
        <w:rPr>
          <w:b w:val="0"/>
          <w:sz w:val="24"/>
          <w:szCs w:val="24"/>
        </w:rPr>
        <w:t xml:space="preserve">ist of FTA Section 5310, 5311, 5316, and 5317 </w:t>
      </w:r>
      <w:r w:rsidR="00672837">
        <w:rPr>
          <w:b w:val="0"/>
          <w:sz w:val="24"/>
          <w:szCs w:val="24"/>
        </w:rPr>
        <w:t>sub-recipients</w:t>
      </w:r>
      <w:r w:rsidR="001B04FB" w:rsidRPr="00AC7B5C">
        <w:rPr>
          <w:b w:val="0"/>
          <w:sz w:val="24"/>
          <w:szCs w:val="24"/>
        </w:rPr>
        <w:t xml:space="preserve"> that have procedures for investigating and tracking Title VI complaints and documentation that the procedures for filing complaints are available to members of the public upon request, if updated since its most recent FTA Title VI Assessment and Implementation Plan 2010, dated March 2011.</w:t>
      </w:r>
    </w:p>
    <w:p w:rsidR="002D324E" w:rsidRPr="00AC7B5C" w:rsidRDefault="00B12951" w:rsidP="00B2356C">
      <w:pPr>
        <w:pStyle w:val="BodyText2"/>
        <w:numPr>
          <w:ilvl w:val="0"/>
          <w:numId w:val="54"/>
        </w:numPr>
        <w:spacing w:after="120" w:line="240" w:lineRule="auto"/>
        <w:ind w:left="720"/>
        <w:jc w:val="left"/>
        <w:rPr>
          <w:b w:val="0"/>
          <w:bCs/>
          <w:sz w:val="24"/>
          <w:szCs w:val="24"/>
        </w:rPr>
      </w:pPr>
      <w:r>
        <w:rPr>
          <w:b w:val="0"/>
          <w:bCs/>
          <w:sz w:val="24"/>
          <w:szCs w:val="24"/>
        </w:rPr>
        <w:t>L</w:t>
      </w:r>
      <w:r w:rsidR="002D324E" w:rsidRPr="00AC7B5C">
        <w:rPr>
          <w:b w:val="0"/>
          <w:bCs/>
          <w:sz w:val="24"/>
          <w:szCs w:val="24"/>
        </w:rPr>
        <w:t xml:space="preserve">ist of FTA Section 5310, 5311, 5316, and 5317 </w:t>
      </w:r>
      <w:r w:rsidR="00672837">
        <w:rPr>
          <w:b w:val="0"/>
          <w:bCs/>
          <w:sz w:val="24"/>
          <w:szCs w:val="24"/>
        </w:rPr>
        <w:t>sub-recipients</w:t>
      </w:r>
      <w:r w:rsidR="002D324E" w:rsidRPr="00AC7B5C">
        <w:rPr>
          <w:b w:val="0"/>
          <w:bCs/>
          <w:sz w:val="24"/>
          <w:szCs w:val="24"/>
        </w:rPr>
        <w:t xml:space="preserve"> that have </w:t>
      </w:r>
      <w:r w:rsidR="002D324E" w:rsidRPr="00AC7B5C">
        <w:rPr>
          <w:b w:val="0"/>
          <w:sz w:val="24"/>
          <w:szCs w:val="24"/>
        </w:rPr>
        <w:t>procedures for investigating and tracking Title VI complaints and documentation that the procedures for filing complaints are available to members of the public upon request.</w:t>
      </w:r>
      <w:r w:rsidR="002D324E" w:rsidRPr="00AC7B5C">
        <w:rPr>
          <w:b w:val="0"/>
          <w:bCs/>
          <w:sz w:val="24"/>
          <w:szCs w:val="24"/>
        </w:rPr>
        <w:t xml:space="preserve"> </w:t>
      </w:r>
    </w:p>
    <w:p w:rsidR="002D324E" w:rsidRPr="00AC7B5C" w:rsidRDefault="00B12951" w:rsidP="00B2356C">
      <w:pPr>
        <w:pStyle w:val="ListParagraph"/>
        <w:numPr>
          <w:ilvl w:val="0"/>
          <w:numId w:val="54"/>
        </w:numPr>
        <w:spacing w:after="120"/>
        <w:ind w:left="720"/>
        <w:rPr>
          <w:sz w:val="24"/>
          <w:szCs w:val="24"/>
        </w:rPr>
      </w:pPr>
      <w:r>
        <w:rPr>
          <w:kern w:val="32"/>
          <w:sz w:val="24"/>
          <w:szCs w:val="24"/>
        </w:rPr>
        <w:t>L</w:t>
      </w:r>
      <w:r w:rsidR="002D324E" w:rsidRPr="00AC7B5C">
        <w:rPr>
          <w:kern w:val="32"/>
          <w:sz w:val="24"/>
          <w:szCs w:val="24"/>
        </w:rPr>
        <w:t xml:space="preserve">ist of any investigations, lawsuits, or complaints naming </w:t>
      </w:r>
      <w:r w:rsidR="0082297F" w:rsidRPr="00AC7B5C">
        <w:rPr>
          <w:kern w:val="32"/>
          <w:sz w:val="24"/>
          <w:szCs w:val="24"/>
        </w:rPr>
        <w:t>CDOT</w:t>
      </w:r>
      <w:r w:rsidR="002D324E" w:rsidRPr="00AC7B5C">
        <w:rPr>
          <w:kern w:val="32"/>
          <w:sz w:val="24"/>
          <w:szCs w:val="24"/>
        </w:rPr>
        <w:t xml:space="preserve"> that alleges discrimination on the basis of race, color, or national origin during the past three years.  This list must include:</w:t>
      </w:r>
    </w:p>
    <w:p w:rsidR="002D324E" w:rsidRPr="00B2356C" w:rsidRDefault="002D324E" w:rsidP="00B2356C">
      <w:pPr>
        <w:pStyle w:val="ListParagraph"/>
        <w:numPr>
          <w:ilvl w:val="0"/>
          <w:numId w:val="41"/>
        </w:numPr>
        <w:spacing w:after="120"/>
        <w:ind w:left="1080"/>
        <w:rPr>
          <w:sz w:val="24"/>
          <w:szCs w:val="24"/>
        </w:rPr>
      </w:pPr>
      <w:r w:rsidRPr="00B2356C">
        <w:rPr>
          <w:kern w:val="32"/>
          <w:sz w:val="24"/>
          <w:szCs w:val="24"/>
        </w:rPr>
        <w:t>the date the investigation, lawsuit, or complaint was filed</w:t>
      </w:r>
    </w:p>
    <w:p w:rsidR="002D324E" w:rsidRPr="00B2356C" w:rsidRDefault="002D324E" w:rsidP="00B2356C">
      <w:pPr>
        <w:pStyle w:val="ListParagraph"/>
        <w:numPr>
          <w:ilvl w:val="0"/>
          <w:numId w:val="41"/>
        </w:numPr>
        <w:spacing w:after="120"/>
        <w:ind w:left="1080"/>
        <w:rPr>
          <w:sz w:val="24"/>
          <w:szCs w:val="24"/>
        </w:rPr>
      </w:pPr>
      <w:r w:rsidRPr="00B2356C">
        <w:rPr>
          <w:kern w:val="32"/>
          <w:sz w:val="24"/>
          <w:szCs w:val="24"/>
        </w:rPr>
        <w:t>a summary of the allegation(s)</w:t>
      </w:r>
    </w:p>
    <w:p w:rsidR="002D324E" w:rsidRPr="00B2356C" w:rsidRDefault="002D324E" w:rsidP="00B2356C">
      <w:pPr>
        <w:pStyle w:val="ListParagraph"/>
        <w:numPr>
          <w:ilvl w:val="0"/>
          <w:numId w:val="41"/>
        </w:numPr>
        <w:spacing w:after="120"/>
        <w:ind w:left="1080"/>
        <w:rPr>
          <w:sz w:val="24"/>
          <w:szCs w:val="24"/>
        </w:rPr>
      </w:pPr>
      <w:r w:rsidRPr="00B2356C">
        <w:rPr>
          <w:kern w:val="32"/>
          <w:sz w:val="24"/>
          <w:szCs w:val="24"/>
        </w:rPr>
        <w:t>the status of the investigation, lawsuit, or complaint</w:t>
      </w:r>
    </w:p>
    <w:p w:rsidR="002D324E" w:rsidRPr="00B2356C" w:rsidRDefault="002D324E" w:rsidP="00B2356C">
      <w:pPr>
        <w:pStyle w:val="ListParagraph"/>
        <w:numPr>
          <w:ilvl w:val="0"/>
          <w:numId w:val="41"/>
        </w:numPr>
        <w:spacing w:after="120"/>
        <w:ind w:left="1080"/>
        <w:rPr>
          <w:sz w:val="24"/>
          <w:szCs w:val="24"/>
        </w:rPr>
      </w:pPr>
      <w:r w:rsidRPr="00B2356C">
        <w:rPr>
          <w:kern w:val="32"/>
          <w:sz w:val="24"/>
          <w:szCs w:val="24"/>
        </w:rPr>
        <w:t xml:space="preserve">actions taken by </w:t>
      </w:r>
      <w:r w:rsidR="0082297F" w:rsidRPr="00B2356C">
        <w:rPr>
          <w:kern w:val="32"/>
          <w:sz w:val="24"/>
          <w:szCs w:val="24"/>
        </w:rPr>
        <w:t>CDOT</w:t>
      </w:r>
      <w:r w:rsidRPr="00B2356C">
        <w:rPr>
          <w:kern w:val="32"/>
          <w:sz w:val="24"/>
          <w:szCs w:val="24"/>
        </w:rPr>
        <w:t xml:space="preserve"> in response to the investigation, lawsuit, or complaint</w:t>
      </w:r>
    </w:p>
    <w:p w:rsidR="002D324E" w:rsidRPr="00AC7B5C" w:rsidRDefault="002D324E" w:rsidP="00B2356C">
      <w:pPr>
        <w:pStyle w:val="ListParagraph"/>
        <w:numPr>
          <w:ilvl w:val="0"/>
          <w:numId w:val="55"/>
        </w:numPr>
        <w:spacing w:after="120"/>
        <w:ind w:left="720"/>
        <w:rPr>
          <w:sz w:val="24"/>
          <w:szCs w:val="24"/>
        </w:rPr>
      </w:pPr>
      <w:r w:rsidRPr="00AC7B5C">
        <w:rPr>
          <w:sz w:val="24"/>
          <w:szCs w:val="24"/>
        </w:rPr>
        <w:t xml:space="preserve">Copy of </w:t>
      </w:r>
      <w:r w:rsidR="0082297F" w:rsidRPr="00AC7B5C">
        <w:rPr>
          <w:sz w:val="24"/>
          <w:szCs w:val="24"/>
        </w:rPr>
        <w:t>CDOT</w:t>
      </w:r>
      <w:r w:rsidR="00672837">
        <w:rPr>
          <w:sz w:val="24"/>
          <w:szCs w:val="24"/>
        </w:rPr>
        <w:t>’</w:t>
      </w:r>
      <w:r w:rsidRPr="00AC7B5C">
        <w:rPr>
          <w:sz w:val="24"/>
          <w:szCs w:val="24"/>
        </w:rPr>
        <w:t xml:space="preserve">s Notice to Beneficiaries of Protections </w:t>
      </w:r>
      <w:proofErr w:type="gramStart"/>
      <w:r w:rsidRPr="00AC7B5C">
        <w:rPr>
          <w:sz w:val="24"/>
          <w:szCs w:val="24"/>
        </w:rPr>
        <w:t>Under</w:t>
      </w:r>
      <w:proofErr w:type="gramEnd"/>
      <w:r w:rsidRPr="00AC7B5C">
        <w:rPr>
          <w:sz w:val="24"/>
          <w:szCs w:val="24"/>
        </w:rPr>
        <w:t xml:space="preserve"> Title VI</w:t>
      </w:r>
      <w:r w:rsidR="001B04FB" w:rsidRPr="00AC7B5C">
        <w:rPr>
          <w:sz w:val="24"/>
          <w:szCs w:val="24"/>
        </w:rPr>
        <w:t>.</w:t>
      </w:r>
    </w:p>
    <w:p w:rsidR="002D324E" w:rsidRPr="00AC7B5C" w:rsidRDefault="002D324E" w:rsidP="00B2356C">
      <w:pPr>
        <w:pStyle w:val="ListParagraph"/>
        <w:numPr>
          <w:ilvl w:val="0"/>
          <w:numId w:val="55"/>
        </w:numPr>
        <w:spacing w:after="120"/>
        <w:ind w:left="720"/>
        <w:rPr>
          <w:sz w:val="24"/>
          <w:szCs w:val="24"/>
        </w:rPr>
      </w:pPr>
      <w:r w:rsidRPr="00AC7B5C">
        <w:rPr>
          <w:sz w:val="24"/>
          <w:szCs w:val="24"/>
        </w:rPr>
        <w:t xml:space="preserve">Description of efforts made by </w:t>
      </w:r>
      <w:r w:rsidR="0082297F" w:rsidRPr="00AC7B5C">
        <w:rPr>
          <w:sz w:val="24"/>
          <w:szCs w:val="24"/>
        </w:rPr>
        <w:t>CDOT</w:t>
      </w:r>
      <w:r w:rsidRPr="00AC7B5C">
        <w:rPr>
          <w:sz w:val="24"/>
          <w:szCs w:val="24"/>
        </w:rPr>
        <w:t xml:space="preserve"> to apprise members of the public of the protections against discrimination afforded to them by Title VI.</w:t>
      </w:r>
    </w:p>
    <w:p w:rsidR="002D324E" w:rsidRPr="00AC7B5C" w:rsidRDefault="00B12951" w:rsidP="00B2356C">
      <w:pPr>
        <w:pStyle w:val="ListParagraph"/>
        <w:numPr>
          <w:ilvl w:val="0"/>
          <w:numId w:val="55"/>
        </w:numPr>
        <w:spacing w:after="120"/>
        <w:ind w:left="720"/>
        <w:rPr>
          <w:sz w:val="24"/>
          <w:szCs w:val="24"/>
        </w:rPr>
      </w:pPr>
      <w:r>
        <w:rPr>
          <w:bCs/>
          <w:sz w:val="24"/>
          <w:szCs w:val="24"/>
        </w:rPr>
        <w:t>L</w:t>
      </w:r>
      <w:r w:rsidR="002D324E" w:rsidRPr="00AC7B5C">
        <w:rPr>
          <w:bCs/>
          <w:sz w:val="24"/>
          <w:szCs w:val="24"/>
        </w:rPr>
        <w:t xml:space="preserve">ist of FTA Section 5310, 5311, 5316, and 5317 </w:t>
      </w:r>
      <w:r w:rsidR="00672837">
        <w:rPr>
          <w:bCs/>
          <w:sz w:val="24"/>
          <w:szCs w:val="24"/>
        </w:rPr>
        <w:t>sub-recipients</w:t>
      </w:r>
      <w:r w:rsidR="002D324E" w:rsidRPr="00AC7B5C">
        <w:rPr>
          <w:bCs/>
          <w:sz w:val="24"/>
          <w:szCs w:val="24"/>
        </w:rPr>
        <w:t xml:space="preserve"> that have notified members of the public of the protection against discrimination afforded to them by Title VI.</w:t>
      </w:r>
    </w:p>
    <w:p w:rsidR="002D324E" w:rsidRPr="00AC7B5C" w:rsidRDefault="002D324E" w:rsidP="00B2356C">
      <w:pPr>
        <w:pStyle w:val="ListParagraph"/>
        <w:numPr>
          <w:ilvl w:val="0"/>
          <w:numId w:val="16"/>
        </w:numPr>
        <w:spacing w:after="120"/>
        <w:ind w:left="720"/>
        <w:rPr>
          <w:sz w:val="24"/>
          <w:szCs w:val="24"/>
        </w:rPr>
      </w:pPr>
      <w:r w:rsidRPr="00AC7B5C">
        <w:rPr>
          <w:sz w:val="24"/>
          <w:szCs w:val="24"/>
        </w:rPr>
        <w:t xml:space="preserve">Copies of any environmental justice assessments conducted for construction projects during the past three years and, if needed, a description of the program or other measures used or planned to mitigate any identified adverse impact on the minority or low-income communities, including FTA Section 5310, 5311, 5316, and 5317 </w:t>
      </w:r>
      <w:r w:rsidR="00672837">
        <w:rPr>
          <w:sz w:val="24"/>
          <w:szCs w:val="24"/>
        </w:rPr>
        <w:t>sub-recipients</w:t>
      </w:r>
      <w:r w:rsidRPr="00AC7B5C">
        <w:rPr>
          <w:sz w:val="24"/>
          <w:szCs w:val="24"/>
        </w:rPr>
        <w:t>.</w:t>
      </w:r>
    </w:p>
    <w:p w:rsidR="002D324E" w:rsidRPr="00AC7B5C" w:rsidRDefault="0082297F" w:rsidP="00B2356C">
      <w:pPr>
        <w:pStyle w:val="ListParagraph"/>
        <w:numPr>
          <w:ilvl w:val="0"/>
          <w:numId w:val="53"/>
        </w:numPr>
        <w:spacing w:after="120"/>
        <w:ind w:left="720"/>
        <w:rPr>
          <w:sz w:val="24"/>
          <w:szCs w:val="24"/>
        </w:rPr>
      </w:pPr>
      <w:r w:rsidRPr="00AC7B5C">
        <w:rPr>
          <w:sz w:val="24"/>
          <w:szCs w:val="24"/>
        </w:rPr>
        <w:t>CDOT</w:t>
      </w:r>
      <w:r w:rsidR="00672837">
        <w:rPr>
          <w:sz w:val="24"/>
          <w:szCs w:val="24"/>
        </w:rPr>
        <w:t>’</w:t>
      </w:r>
      <w:r w:rsidR="002D324E" w:rsidRPr="00AC7B5C">
        <w:rPr>
          <w:sz w:val="24"/>
          <w:szCs w:val="24"/>
        </w:rPr>
        <w:t>s statewide transportation planning process that identifies the needs of low-income and minority populations.</w:t>
      </w:r>
    </w:p>
    <w:p w:rsidR="002D324E" w:rsidRPr="00AC7B5C" w:rsidRDefault="0082297F" w:rsidP="00B2356C">
      <w:pPr>
        <w:pStyle w:val="ListParagraph"/>
        <w:numPr>
          <w:ilvl w:val="0"/>
          <w:numId w:val="53"/>
        </w:numPr>
        <w:spacing w:after="120"/>
        <w:ind w:left="720"/>
        <w:rPr>
          <w:sz w:val="24"/>
          <w:szCs w:val="24"/>
        </w:rPr>
      </w:pPr>
      <w:r w:rsidRPr="00AC7B5C">
        <w:rPr>
          <w:sz w:val="24"/>
          <w:szCs w:val="24"/>
        </w:rPr>
        <w:lastRenderedPageBreak/>
        <w:t>CDOT</w:t>
      </w:r>
      <w:r w:rsidR="00672837">
        <w:rPr>
          <w:sz w:val="24"/>
          <w:szCs w:val="24"/>
        </w:rPr>
        <w:t>’</w:t>
      </w:r>
      <w:r w:rsidR="002D324E" w:rsidRPr="00AC7B5C">
        <w:rPr>
          <w:sz w:val="24"/>
          <w:szCs w:val="24"/>
        </w:rPr>
        <w:t>s analytical process that identifies the benefits and burdens of the State</w:t>
      </w:r>
      <w:r w:rsidR="00672837">
        <w:rPr>
          <w:sz w:val="24"/>
          <w:szCs w:val="24"/>
        </w:rPr>
        <w:t>’</w:t>
      </w:r>
      <w:r w:rsidR="002D324E" w:rsidRPr="00AC7B5C">
        <w:rPr>
          <w:sz w:val="24"/>
          <w:szCs w:val="24"/>
        </w:rPr>
        <w:t>s transportation system investments for different socioeconomic groups, identifying imbalances, and responding to the analyses produced.</w:t>
      </w:r>
    </w:p>
    <w:p w:rsidR="00B331AF" w:rsidRPr="00DE0998" w:rsidRDefault="00B12951" w:rsidP="00B2356C">
      <w:pPr>
        <w:pStyle w:val="ListParagraph"/>
        <w:numPr>
          <w:ilvl w:val="0"/>
          <w:numId w:val="53"/>
        </w:numPr>
        <w:spacing w:after="120"/>
        <w:ind w:left="720"/>
        <w:rPr>
          <w:sz w:val="24"/>
          <w:szCs w:val="24"/>
        </w:rPr>
      </w:pPr>
      <w:r>
        <w:rPr>
          <w:sz w:val="24"/>
          <w:szCs w:val="24"/>
        </w:rPr>
        <w:t>C</w:t>
      </w:r>
      <w:r w:rsidR="002D324E" w:rsidRPr="00AC7B5C">
        <w:rPr>
          <w:sz w:val="24"/>
          <w:szCs w:val="24"/>
        </w:rPr>
        <w:t>opy of the procedures used for certifying that the statewide planning process complies with Title VI.</w:t>
      </w:r>
    </w:p>
    <w:p w:rsidR="002D324E" w:rsidRPr="00AC7B5C" w:rsidRDefault="00B12951" w:rsidP="00B2356C">
      <w:pPr>
        <w:pStyle w:val="ListParagraph"/>
        <w:numPr>
          <w:ilvl w:val="0"/>
          <w:numId w:val="53"/>
        </w:numPr>
        <w:spacing w:after="120"/>
        <w:ind w:left="720"/>
        <w:rPr>
          <w:sz w:val="24"/>
          <w:szCs w:val="24"/>
        </w:rPr>
      </w:pPr>
      <w:r>
        <w:rPr>
          <w:sz w:val="24"/>
          <w:szCs w:val="24"/>
        </w:rPr>
        <w:t>D</w:t>
      </w:r>
      <w:r w:rsidR="002D324E" w:rsidRPr="00AC7B5C">
        <w:rPr>
          <w:sz w:val="24"/>
          <w:szCs w:val="24"/>
        </w:rPr>
        <w:t xml:space="preserve">escription of how </w:t>
      </w:r>
      <w:r w:rsidR="0082297F" w:rsidRPr="00AC7B5C">
        <w:rPr>
          <w:sz w:val="24"/>
          <w:szCs w:val="24"/>
        </w:rPr>
        <w:t>CDOT</w:t>
      </w:r>
      <w:r w:rsidR="002D324E" w:rsidRPr="00AC7B5C">
        <w:rPr>
          <w:sz w:val="24"/>
          <w:szCs w:val="24"/>
        </w:rPr>
        <w:t xml:space="preserve"> develops its competitive selection process or annual program of projects for Section 5310, 5311, 5316, and 5317 programs submitted to FTA as part of its grant applications.  This description should emphasize the method used to ensure the equitable distribution of funds to </w:t>
      </w:r>
      <w:r w:rsidR="00672837">
        <w:rPr>
          <w:sz w:val="24"/>
          <w:szCs w:val="24"/>
        </w:rPr>
        <w:t>sub-recipients</w:t>
      </w:r>
      <w:r w:rsidR="002D324E" w:rsidRPr="00AC7B5C">
        <w:rPr>
          <w:sz w:val="24"/>
          <w:szCs w:val="24"/>
        </w:rPr>
        <w:t xml:space="preserve"> that serve predominantly minority and low-income populations, including Native American tribes, where present.</w:t>
      </w:r>
    </w:p>
    <w:p w:rsidR="002D324E" w:rsidRPr="00AC7B5C" w:rsidRDefault="00B12951" w:rsidP="00B2356C">
      <w:pPr>
        <w:pStyle w:val="ListParagraph"/>
        <w:numPr>
          <w:ilvl w:val="0"/>
          <w:numId w:val="53"/>
        </w:numPr>
        <w:spacing w:after="120"/>
        <w:ind w:left="720"/>
        <w:rPr>
          <w:sz w:val="24"/>
          <w:szCs w:val="24"/>
        </w:rPr>
      </w:pPr>
      <w:r>
        <w:rPr>
          <w:sz w:val="24"/>
          <w:szCs w:val="24"/>
        </w:rPr>
        <w:t>D</w:t>
      </w:r>
      <w:r w:rsidR="002D324E" w:rsidRPr="00AC7B5C">
        <w:rPr>
          <w:sz w:val="24"/>
          <w:szCs w:val="24"/>
        </w:rPr>
        <w:t xml:space="preserve">escription of </w:t>
      </w:r>
      <w:r w:rsidR="0082297F" w:rsidRPr="00AC7B5C">
        <w:rPr>
          <w:sz w:val="24"/>
          <w:szCs w:val="24"/>
        </w:rPr>
        <w:t>CDOT</w:t>
      </w:r>
      <w:r w:rsidR="00672837">
        <w:rPr>
          <w:sz w:val="24"/>
          <w:szCs w:val="24"/>
        </w:rPr>
        <w:t>’</w:t>
      </w:r>
      <w:r w:rsidR="002D324E" w:rsidRPr="00AC7B5C">
        <w:rPr>
          <w:sz w:val="24"/>
          <w:szCs w:val="24"/>
        </w:rPr>
        <w:t>s criteria for selecting transit providers to participate in any FTA grant program.</w:t>
      </w:r>
    </w:p>
    <w:p w:rsidR="002D324E" w:rsidRPr="00AC7B5C" w:rsidRDefault="00B12951" w:rsidP="00B2356C">
      <w:pPr>
        <w:pStyle w:val="ListParagraph"/>
        <w:numPr>
          <w:ilvl w:val="0"/>
          <w:numId w:val="53"/>
        </w:numPr>
        <w:spacing w:after="120"/>
        <w:ind w:left="720"/>
        <w:rPr>
          <w:sz w:val="24"/>
          <w:szCs w:val="24"/>
        </w:rPr>
      </w:pPr>
      <w:r>
        <w:rPr>
          <w:sz w:val="24"/>
          <w:szCs w:val="24"/>
        </w:rPr>
        <w:t>R</w:t>
      </w:r>
      <w:r w:rsidR="002D324E" w:rsidRPr="00AC7B5C">
        <w:rPr>
          <w:sz w:val="24"/>
          <w:szCs w:val="24"/>
        </w:rPr>
        <w:t>ecord of requests for Section 5310, 5311, 5316, 5317 funding.  The record should identify those applicants that would use grant program funds to provide assistance to predominantly minority and low-income populations.  The record should also indicate whether those applicants were accepted or rejected for funding.</w:t>
      </w:r>
    </w:p>
    <w:p w:rsidR="002D324E" w:rsidRPr="00AC7B5C" w:rsidRDefault="00B12951" w:rsidP="00B2356C">
      <w:pPr>
        <w:pStyle w:val="ListParagraph"/>
        <w:numPr>
          <w:ilvl w:val="0"/>
          <w:numId w:val="53"/>
        </w:numPr>
        <w:spacing w:after="120"/>
        <w:ind w:left="720"/>
        <w:rPr>
          <w:sz w:val="24"/>
          <w:szCs w:val="24"/>
        </w:rPr>
      </w:pPr>
      <w:r>
        <w:rPr>
          <w:sz w:val="24"/>
          <w:szCs w:val="24"/>
        </w:rPr>
        <w:t>D</w:t>
      </w:r>
      <w:r w:rsidR="002D324E" w:rsidRPr="00AC7B5C">
        <w:rPr>
          <w:sz w:val="24"/>
          <w:szCs w:val="24"/>
        </w:rPr>
        <w:t xml:space="preserve">escription of how </w:t>
      </w:r>
      <w:r w:rsidR="0082297F" w:rsidRPr="00AC7B5C">
        <w:rPr>
          <w:sz w:val="24"/>
          <w:szCs w:val="24"/>
        </w:rPr>
        <w:t>CDOT</w:t>
      </w:r>
      <w:r w:rsidR="002D324E" w:rsidRPr="00AC7B5C">
        <w:rPr>
          <w:sz w:val="24"/>
          <w:szCs w:val="24"/>
        </w:rPr>
        <w:t xml:space="preserve"> monitors its Section 5310, 5311, 5316, and 5317 </w:t>
      </w:r>
      <w:r w:rsidR="00672837">
        <w:rPr>
          <w:sz w:val="24"/>
          <w:szCs w:val="24"/>
        </w:rPr>
        <w:t>sub-recipients</w:t>
      </w:r>
      <w:r w:rsidR="002D324E" w:rsidRPr="00AC7B5C">
        <w:rPr>
          <w:sz w:val="24"/>
          <w:szCs w:val="24"/>
        </w:rPr>
        <w:t xml:space="preserve"> for compliance with Title VI and a summary of the results of this monitoring, including: </w:t>
      </w:r>
    </w:p>
    <w:p w:rsidR="002D324E" w:rsidRPr="00AC7B5C" w:rsidRDefault="00B331AF" w:rsidP="00B2356C">
      <w:pPr>
        <w:pStyle w:val="ListParagraph"/>
        <w:numPr>
          <w:ilvl w:val="0"/>
          <w:numId w:val="40"/>
        </w:numPr>
        <w:spacing w:after="120"/>
        <w:rPr>
          <w:sz w:val="24"/>
          <w:szCs w:val="24"/>
        </w:rPr>
      </w:pPr>
      <w:r>
        <w:rPr>
          <w:sz w:val="24"/>
          <w:szCs w:val="24"/>
        </w:rPr>
        <w:t>t</w:t>
      </w:r>
      <w:r w:rsidR="002D324E" w:rsidRPr="00AC7B5C">
        <w:rPr>
          <w:sz w:val="24"/>
          <w:szCs w:val="24"/>
        </w:rPr>
        <w:t xml:space="preserve">he process for ensuring that all </w:t>
      </w:r>
      <w:r w:rsidR="00672837">
        <w:rPr>
          <w:sz w:val="24"/>
          <w:szCs w:val="24"/>
        </w:rPr>
        <w:t>sub-recipients</w:t>
      </w:r>
      <w:r w:rsidR="002D324E" w:rsidRPr="00AC7B5C">
        <w:rPr>
          <w:sz w:val="24"/>
          <w:szCs w:val="24"/>
        </w:rPr>
        <w:t xml:space="preserve"> are complying with the General Reporting Requirements of FTA Circular 4702.1A</w:t>
      </w:r>
    </w:p>
    <w:p w:rsidR="002D324E" w:rsidRPr="00AC7B5C" w:rsidRDefault="00B331AF" w:rsidP="00B2356C">
      <w:pPr>
        <w:pStyle w:val="ListParagraph"/>
        <w:numPr>
          <w:ilvl w:val="0"/>
          <w:numId w:val="40"/>
        </w:numPr>
        <w:spacing w:after="120"/>
        <w:rPr>
          <w:sz w:val="24"/>
          <w:szCs w:val="24"/>
        </w:rPr>
      </w:pPr>
      <w:r>
        <w:rPr>
          <w:sz w:val="24"/>
          <w:szCs w:val="24"/>
        </w:rPr>
        <w:t>t</w:t>
      </w:r>
      <w:r w:rsidR="002D324E" w:rsidRPr="00AC7B5C">
        <w:rPr>
          <w:sz w:val="24"/>
          <w:szCs w:val="24"/>
        </w:rPr>
        <w:t xml:space="preserve">he process for </w:t>
      </w:r>
      <w:r w:rsidR="00672837">
        <w:rPr>
          <w:sz w:val="24"/>
          <w:szCs w:val="24"/>
        </w:rPr>
        <w:t>sub-recipients</w:t>
      </w:r>
      <w:r w:rsidR="002D324E" w:rsidRPr="00AC7B5C">
        <w:rPr>
          <w:sz w:val="24"/>
          <w:szCs w:val="24"/>
        </w:rPr>
        <w:t xml:space="preserve"> who provide transportation services to verify that their level and quality of service is provided on an equitable basis, including the development of system-wide service standards and verification that service provided to predominantly minority and low-income communities meets these standards</w:t>
      </w:r>
    </w:p>
    <w:p w:rsidR="002D324E" w:rsidRPr="00AC7B5C" w:rsidRDefault="00B12951" w:rsidP="00B2356C">
      <w:pPr>
        <w:pStyle w:val="ListParagraph"/>
        <w:numPr>
          <w:ilvl w:val="0"/>
          <w:numId w:val="52"/>
        </w:numPr>
        <w:spacing w:after="120"/>
        <w:ind w:left="720"/>
        <w:rPr>
          <w:sz w:val="24"/>
          <w:szCs w:val="24"/>
        </w:rPr>
      </w:pPr>
      <w:r>
        <w:rPr>
          <w:sz w:val="24"/>
          <w:szCs w:val="24"/>
        </w:rPr>
        <w:t>D</w:t>
      </w:r>
      <w:r w:rsidR="002D324E" w:rsidRPr="00AC7B5C">
        <w:rPr>
          <w:sz w:val="24"/>
          <w:szCs w:val="24"/>
        </w:rPr>
        <w:t xml:space="preserve">escription of </w:t>
      </w:r>
      <w:r w:rsidR="0082297F" w:rsidRPr="00AC7B5C">
        <w:rPr>
          <w:sz w:val="24"/>
          <w:szCs w:val="24"/>
        </w:rPr>
        <w:t>CDOT</w:t>
      </w:r>
      <w:r w:rsidR="00672837">
        <w:rPr>
          <w:sz w:val="24"/>
          <w:szCs w:val="24"/>
        </w:rPr>
        <w:t>’</w:t>
      </w:r>
      <w:r w:rsidR="002D324E" w:rsidRPr="00AC7B5C">
        <w:rPr>
          <w:sz w:val="24"/>
          <w:szCs w:val="24"/>
        </w:rPr>
        <w:t xml:space="preserve">s procedures to assist potential </w:t>
      </w:r>
      <w:r w:rsidR="00672837">
        <w:rPr>
          <w:sz w:val="24"/>
          <w:szCs w:val="24"/>
        </w:rPr>
        <w:t>sub-recipients</w:t>
      </w:r>
      <w:r w:rsidR="002D324E" w:rsidRPr="00AC7B5C">
        <w:rPr>
          <w:sz w:val="24"/>
          <w:szCs w:val="24"/>
        </w:rPr>
        <w:t xml:space="preserve"> in applying for Section 5310, 5311, 5316, and 5317 funding, including any efforts to assist applicants that would serve predominantly minority and low-income populations.</w:t>
      </w:r>
    </w:p>
    <w:p w:rsidR="002D324E" w:rsidRPr="00AC7B5C" w:rsidRDefault="00B12951" w:rsidP="00B2356C">
      <w:pPr>
        <w:pStyle w:val="ListParagraph"/>
        <w:numPr>
          <w:ilvl w:val="0"/>
          <w:numId w:val="52"/>
        </w:numPr>
        <w:spacing w:after="120"/>
        <w:ind w:left="720"/>
        <w:rPr>
          <w:sz w:val="24"/>
          <w:szCs w:val="24"/>
        </w:rPr>
      </w:pPr>
      <w:r>
        <w:rPr>
          <w:sz w:val="24"/>
          <w:szCs w:val="24"/>
        </w:rPr>
        <w:t>D</w:t>
      </w:r>
      <w:r w:rsidR="002D324E" w:rsidRPr="00AC7B5C">
        <w:rPr>
          <w:sz w:val="24"/>
          <w:szCs w:val="24"/>
        </w:rPr>
        <w:t xml:space="preserve">escription of the assistance </w:t>
      </w:r>
      <w:r w:rsidR="0082297F" w:rsidRPr="00AC7B5C">
        <w:rPr>
          <w:sz w:val="24"/>
          <w:szCs w:val="24"/>
        </w:rPr>
        <w:t>CDOT</w:t>
      </w:r>
      <w:r w:rsidR="002D324E" w:rsidRPr="00AC7B5C">
        <w:rPr>
          <w:sz w:val="24"/>
          <w:szCs w:val="24"/>
        </w:rPr>
        <w:t xml:space="preserve"> provides to </w:t>
      </w:r>
      <w:r w:rsidR="00672837">
        <w:rPr>
          <w:sz w:val="24"/>
          <w:szCs w:val="24"/>
        </w:rPr>
        <w:t>sub-recipients</w:t>
      </w:r>
      <w:r w:rsidR="002D324E" w:rsidRPr="00AC7B5C">
        <w:rPr>
          <w:sz w:val="24"/>
          <w:szCs w:val="24"/>
        </w:rPr>
        <w:t xml:space="preserve">, upon their request, to help them comply with the FTA Title VI General Reporting Requirements.  The following are examples of information that may be provided to </w:t>
      </w:r>
      <w:r w:rsidR="00672837">
        <w:rPr>
          <w:sz w:val="24"/>
          <w:szCs w:val="24"/>
        </w:rPr>
        <w:t>sub-recipients</w:t>
      </w:r>
      <w:r w:rsidR="002D324E" w:rsidRPr="00AC7B5C">
        <w:rPr>
          <w:sz w:val="24"/>
          <w:szCs w:val="24"/>
        </w:rPr>
        <w:t>:</w:t>
      </w:r>
    </w:p>
    <w:p w:rsidR="002D324E" w:rsidRPr="00AC7B5C" w:rsidRDefault="00B331AF" w:rsidP="00B2356C">
      <w:pPr>
        <w:pStyle w:val="ListParagraph"/>
        <w:numPr>
          <w:ilvl w:val="0"/>
          <w:numId w:val="42"/>
        </w:numPr>
        <w:spacing w:after="120"/>
        <w:rPr>
          <w:sz w:val="24"/>
          <w:szCs w:val="24"/>
        </w:rPr>
      </w:pPr>
      <w:r>
        <w:rPr>
          <w:sz w:val="24"/>
          <w:szCs w:val="24"/>
        </w:rPr>
        <w:t>s</w:t>
      </w:r>
      <w:r w:rsidR="002D324E" w:rsidRPr="00AC7B5C">
        <w:rPr>
          <w:sz w:val="24"/>
          <w:szCs w:val="24"/>
        </w:rPr>
        <w:t>ample notices to the public informing beneficiaries of their rights under Title VI and procedures on how to file a Title VI complaint</w:t>
      </w:r>
    </w:p>
    <w:p w:rsidR="002D324E" w:rsidRPr="00AC7B5C" w:rsidRDefault="00B331AF" w:rsidP="00B2356C">
      <w:pPr>
        <w:pStyle w:val="Outlinea"/>
        <w:numPr>
          <w:ilvl w:val="0"/>
          <w:numId w:val="42"/>
        </w:numPr>
        <w:spacing w:after="120"/>
        <w:rPr>
          <w:szCs w:val="24"/>
        </w:rPr>
      </w:pPr>
      <w:r>
        <w:rPr>
          <w:szCs w:val="24"/>
        </w:rPr>
        <w:t>s</w:t>
      </w:r>
      <w:r w:rsidR="002D324E" w:rsidRPr="00AC7B5C">
        <w:rPr>
          <w:szCs w:val="24"/>
        </w:rPr>
        <w:t>ample procedures for tracking and investigating Title VI complaints filed with a sub</w:t>
      </w:r>
      <w:r>
        <w:rPr>
          <w:szCs w:val="24"/>
        </w:rPr>
        <w:t>-</w:t>
      </w:r>
      <w:r w:rsidR="002D324E" w:rsidRPr="00AC7B5C">
        <w:rPr>
          <w:szCs w:val="24"/>
        </w:rPr>
        <w:t>recipient</w:t>
      </w:r>
    </w:p>
    <w:p w:rsidR="002D324E" w:rsidRPr="00AC7B5C" w:rsidRDefault="00B331AF" w:rsidP="00B2356C">
      <w:pPr>
        <w:pStyle w:val="Outlinea"/>
        <w:numPr>
          <w:ilvl w:val="0"/>
          <w:numId w:val="42"/>
        </w:numPr>
        <w:spacing w:after="0"/>
        <w:rPr>
          <w:szCs w:val="24"/>
        </w:rPr>
      </w:pPr>
      <w:r>
        <w:rPr>
          <w:szCs w:val="24"/>
        </w:rPr>
        <w:t>d</w:t>
      </w:r>
      <w:r w:rsidR="002D324E" w:rsidRPr="00AC7B5C">
        <w:rPr>
          <w:szCs w:val="24"/>
        </w:rPr>
        <w:t>emographic information on the race, income, and English proficiency of residents served by the sub</w:t>
      </w:r>
      <w:r>
        <w:rPr>
          <w:szCs w:val="24"/>
        </w:rPr>
        <w:t>-</w:t>
      </w:r>
      <w:r w:rsidR="002D324E" w:rsidRPr="00AC7B5C">
        <w:rPr>
          <w:szCs w:val="24"/>
        </w:rPr>
        <w:t>recipient</w:t>
      </w:r>
    </w:p>
    <w:p w:rsidR="004A3D5E" w:rsidRPr="00AC7B5C" w:rsidRDefault="004A3D5E">
      <w:pPr>
        <w:pStyle w:val="BodyText2"/>
        <w:spacing w:line="360" w:lineRule="auto"/>
        <w:jc w:val="left"/>
        <w:rPr>
          <w:b w:val="0"/>
          <w:bCs/>
          <w:sz w:val="24"/>
          <w:szCs w:val="24"/>
        </w:rPr>
      </w:pPr>
    </w:p>
    <w:p w:rsidR="002D324E" w:rsidRPr="00AC7B5C" w:rsidRDefault="0082297F">
      <w:pPr>
        <w:pStyle w:val="BodyText2"/>
        <w:spacing w:line="360" w:lineRule="auto"/>
        <w:jc w:val="left"/>
        <w:rPr>
          <w:b w:val="0"/>
          <w:bCs/>
          <w:sz w:val="24"/>
          <w:szCs w:val="24"/>
        </w:rPr>
      </w:pPr>
      <w:r w:rsidRPr="00AC7B5C">
        <w:rPr>
          <w:b w:val="0"/>
          <w:bCs/>
          <w:sz w:val="24"/>
          <w:szCs w:val="24"/>
        </w:rPr>
        <w:lastRenderedPageBreak/>
        <w:t>CDOT</w:t>
      </w:r>
      <w:r w:rsidR="002D324E" w:rsidRPr="00AC7B5C">
        <w:rPr>
          <w:b w:val="0"/>
          <w:bCs/>
          <w:sz w:val="24"/>
          <w:szCs w:val="24"/>
        </w:rPr>
        <w:t xml:space="preserve"> assembled most of the documents prior to the site visit and provided them to the Compliance Review team for advance review.  A detailed schedule for the </w:t>
      </w:r>
      <w:r w:rsidR="004A3D5E" w:rsidRPr="00AC7B5C">
        <w:rPr>
          <w:b w:val="0"/>
          <w:bCs/>
          <w:sz w:val="24"/>
          <w:szCs w:val="24"/>
        </w:rPr>
        <w:t>three</w:t>
      </w:r>
      <w:r w:rsidR="002D324E" w:rsidRPr="00AC7B5C">
        <w:rPr>
          <w:b w:val="0"/>
          <w:bCs/>
          <w:sz w:val="24"/>
          <w:szCs w:val="24"/>
        </w:rPr>
        <w:t>-day site visit was developed.</w:t>
      </w:r>
    </w:p>
    <w:p w:rsidR="002D324E" w:rsidRPr="00AC7B5C" w:rsidRDefault="002D324E">
      <w:pPr>
        <w:pStyle w:val="BodyText2"/>
        <w:spacing w:line="360" w:lineRule="auto"/>
        <w:jc w:val="left"/>
        <w:rPr>
          <w:b w:val="0"/>
          <w:bCs/>
          <w:sz w:val="24"/>
          <w:szCs w:val="24"/>
        </w:rPr>
      </w:pPr>
    </w:p>
    <w:p w:rsidR="002D324E" w:rsidRPr="00AC7B5C" w:rsidRDefault="002D324E">
      <w:pPr>
        <w:pStyle w:val="BodyText2"/>
        <w:spacing w:line="360" w:lineRule="auto"/>
        <w:jc w:val="left"/>
        <w:rPr>
          <w:b w:val="0"/>
          <w:sz w:val="24"/>
          <w:szCs w:val="24"/>
        </w:rPr>
      </w:pPr>
      <w:r w:rsidRPr="00AC7B5C">
        <w:rPr>
          <w:b w:val="0"/>
          <w:bCs/>
          <w:sz w:val="24"/>
          <w:szCs w:val="24"/>
        </w:rPr>
        <w:t xml:space="preserve">The site visit to </w:t>
      </w:r>
      <w:r w:rsidR="0082297F" w:rsidRPr="00AC7B5C">
        <w:rPr>
          <w:b w:val="0"/>
          <w:bCs/>
          <w:sz w:val="24"/>
          <w:szCs w:val="24"/>
        </w:rPr>
        <w:t>CDOT</w:t>
      </w:r>
      <w:r w:rsidRPr="00AC7B5C">
        <w:rPr>
          <w:b w:val="0"/>
          <w:bCs/>
          <w:sz w:val="24"/>
          <w:szCs w:val="24"/>
        </w:rPr>
        <w:t xml:space="preserve"> occurred </w:t>
      </w:r>
      <w:r w:rsidR="004A3D5E" w:rsidRPr="00AC7B5C">
        <w:rPr>
          <w:b w:val="0"/>
          <w:bCs/>
          <w:sz w:val="24"/>
          <w:szCs w:val="24"/>
        </w:rPr>
        <w:t>March 27</w:t>
      </w:r>
      <w:r w:rsidRPr="00AC7B5C">
        <w:rPr>
          <w:b w:val="0"/>
          <w:bCs/>
          <w:sz w:val="24"/>
          <w:szCs w:val="24"/>
        </w:rPr>
        <w:t>–</w:t>
      </w:r>
      <w:r w:rsidR="004A3D5E" w:rsidRPr="00AC7B5C">
        <w:rPr>
          <w:b w:val="0"/>
          <w:bCs/>
          <w:sz w:val="24"/>
          <w:szCs w:val="24"/>
        </w:rPr>
        <w:t>29</w:t>
      </w:r>
      <w:r w:rsidRPr="00AC7B5C">
        <w:rPr>
          <w:b w:val="0"/>
          <w:bCs/>
          <w:sz w:val="24"/>
          <w:szCs w:val="24"/>
        </w:rPr>
        <w:t>, 201</w:t>
      </w:r>
      <w:r w:rsidR="004A3D5E" w:rsidRPr="00AC7B5C">
        <w:rPr>
          <w:b w:val="0"/>
          <w:bCs/>
          <w:sz w:val="24"/>
          <w:szCs w:val="24"/>
        </w:rPr>
        <w:t>2</w:t>
      </w:r>
      <w:r w:rsidRPr="00AC7B5C">
        <w:rPr>
          <w:b w:val="0"/>
          <w:bCs/>
          <w:sz w:val="24"/>
          <w:szCs w:val="24"/>
        </w:rPr>
        <w:t xml:space="preserve">.  The individuals participating in the </w:t>
      </w:r>
      <w:r w:rsidR="00B331AF">
        <w:rPr>
          <w:b w:val="0"/>
          <w:bCs/>
          <w:sz w:val="24"/>
          <w:szCs w:val="24"/>
        </w:rPr>
        <w:t>r</w:t>
      </w:r>
      <w:r w:rsidRPr="00AC7B5C">
        <w:rPr>
          <w:b w:val="0"/>
          <w:bCs/>
          <w:sz w:val="24"/>
          <w:szCs w:val="24"/>
        </w:rPr>
        <w:t>eview are listed in Section VIII of this report.</w:t>
      </w:r>
      <w:r w:rsidRPr="00AC7B5C">
        <w:rPr>
          <w:sz w:val="24"/>
          <w:szCs w:val="24"/>
        </w:rPr>
        <w:t xml:space="preserve"> </w:t>
      </w:r>
      <w:r w:rsidRPr="00AC7B5C">
        <w:rPr>
          <w:b w:val="0"/>
          <w:sz w:val="24"/>
          <w:szCs w:val="24"/>
        </w:rPr>
        <w:t xml:space="preserve"> An Entrance Conference was conducted at the beginning of the Compliance Review with </w:t>
      </w:r>
      <w:r w:rsidR="0082297F" w:rsidRPr="00AC7B5C">
        <w:rPr>
          <w:b w:val="0"/>
          <w:sz w:val="24"/>
          <w:szCs w:val="24"/>
        </w:rPr>
        <w:t>CDOT</w:t>
      </w:r>
      <w:r w:rsidRPr="00AC7B5C">
        <w:rPr>
          <w:b w:val="0"/>
          <w:sz w:val="24"/>
          <w:szCs w:val="24"/>
        </w:rPr>
        <w:t xml:space="preserve"> senior management staff and the contractor </w:t>
      </w:r>
      <w:r w:rsidR="00B331AF">
        <w:rPr>
          <w:b w:val="0"/>
          <w:sz w:val="24"/>
          <w:szCs w:val="24"/>
        </w:rPr>
        <w:t>r</w:t>
      </w:r>
      <w:r w:rsidRPr="00AC7B5C">
        <w:rPr>
          <w:b w:val="0"/>
          <w:sz w:val="24"/>
          <w:szCs w:val="24"/>
        </w:rPr>
        <w:t xml:space="preserve">eview team.  The </w:t>
      </w:r>
      <w:r w:rsidR="00B331AF">
        <w:rPr>
          <w:b w:val="0"/>
          <w:sz w:val="24"/>
          <w:szCs w:val="24"/>
        </w:rPr>
        <w:t>r</w:t>
      </w:r>
      <w:r w:rsidRPr="00AC7B5C">
        <w:rPr>
          <w:b w:val="0"/>
          <w:sz w:val="24"/>
          <w:szCs w:val="24"/>
        </w:rPr>
        <w:t>eview team showed the participants a U.S. Justice Department Title VI film during the Entrance Conference</w:t>
      </w:r>
      <w:r w:rsidR="003F67B2" w:rsidRPr="00AC7B5C">
        <w:rPr>
          <w:b w:val="0"/>
          <w:sz w:val="24"/>
          <w:szCs w:val="24"/>
        </w:rPr>
        <w:t xml:space="preserve"> and</w:t>
      </w:r>
      <w:r w:rsidR="00AC7B5C" w:rsidRPr="00AC7B5C">
        <w:rPr>
          <w:b w:val="0"/>
          <w:sz w:val="24"/>
          <w:szCs w:val="24"/>
        </w:rPr>
        <w:t xml:space="preserve"> explained the goals of the r</w:t>
      </w:r>
      <w:r w:rsidRPr="00AC7B5C">
        <w:rPr>
          <w:b w:val="0"/>
          <w:sz w:val="24"/>
          <w:szCs w:val="24"/>
        </w:rPr>
        <w:t xml:space="preserve">eview and the needed cooperation of staff members.  </w:t>
      </w:r>
      <w:r w:rsidRPr="00AC7B5C">
        <w:rPr>
          <w:b w:val="0"/>
          <w:bCs/>
          <w:sz w:val="24"/>
          <w:szCs w:val="24"/>
        </w:rPr>
        <w:t>A detailed schedule for conducting the on-site visit was discussed.</w:t>
      </w:r>
    </w:p>
    <w:p w:rsidR="002D324E" w:rsidRPr="00AC7B5C" w:rsidRDefault="002D324E">
      <w:pPr>
        <w:pStyle w:val="BodyText2"/>
        <w:spacing w:line="360" w:lineRule="auto"/>
        <w:rPr>
          <w:b w:val="0"/>
          <w:sz w:val="24"/>
          <w:szCs w:val="24"/>
        </w:rPr>
      </w:pPr>
    </w:p>
    <w:p w:rsidR="002D324E" w:rsidRPr="00AC7B5C" w:rsidRDefault="002D324E">
      <w:pPr>
        <w:spacing w:line="360" w:lineRule="auto"/>
        <w:rPr>
          <w:bCs/>
          <w:sz w:val="24"/>
          <w:szCs w:val="24"/>
        </w:rPr>
      </w:pPr>
      <w:r w:rsidRPr="00AC7B5C">
        <w:rPr>
          <w:bCs/>
          <w:sz w:val="24"/>
          <w:szCs w:val="24"/>
        </w:rPr>
        <w:t xml:space="preserve">Following the Entrance Conference, the Title VI Compliance Review team met with the </w:t>
      </w:r>
      <w:r w:rsidR="0082297F" w:rsidRPr="00AC7B5C">
        <w:rPr>
          <w:bCs/>
          <w:sz w:val="24"/>
          <w:szCs w:val="24"/>
        </w:rPr>
        <w:t>CDOT</w:t>
      </w:r>
      <w:r w:rsidRPr="00AC7B5C">
        <w:rPr>
          <w:bCs/>
          <w:sz w:val="24"/>
          <w:szCs w:val="24"/>
        </w:rPr>
        <w:t xml:space="preserve"> </w:t>
      </w:r>
      <w:r w:rsidR="004A3D5E" w:rsidRPr="00AC7B5C">
        <w:rPr>
          <w:sz w:val="24"/>
          <w:szCs w:val="24"/>
        </w:rPr>
        <w:t>Transit Grants Manager</w:t>
      </w:r>
      <w:r w:rsidRPr="00AC7B5C">
        <w:rPr>
          <w:sz w:val="24"/>
          <w:szCs w:val="24"/>
        </w:rPr>
        <w:t xml:space="preserve"> </w:t>
      </w:r>
      <w:r w:rsidRPr="00AC7B5C">
        <w:rPr>
          <w:bCs/>
          <w:sz w:val="24"/>
          <w:szCs w:val="24"/>
        </w:rPr>
        <w:t xml:space="preserve">and staff </w:t>
      </w:r>
      <w:r w:rsidR="005C105D" w:rsidRPr="00AC7B5C">
        <w:rPr>
          <w:bCs/>
          <w:sz w:val="24"/>
          <w:szCs w:val="24"/>
        </w:rPr>
        <w:t xml:space="preserve">from the Center for Equal Opportunity </w:t>
      </w:r>
      <w:r w:rsidRPr="00AC7B5C">
        <w:rPr>
          <w:bCs/>
          <w:sz w:val="24"/>
          <w:szCs w:val="24"/>
        </w:rPr>
        <w:t xml:space="preserve">responsible for Title VI </w:t>
      </w:r>
      <w:r w:rsidR="005C105D" w:rsidRPr="00AC7B5C">
        <w:rPr>
          <w:bCs/>
          <w:sz w:val="24"/>
          <w:szCs w:val="24"/>
        </w:rPr>
        <w:t>c</w:t>
      </w:r>
      <w:r w:rsidRPr="00AC7B5C">
        <w:rPr>
          <w:bCs/>
          <w:sz w:val="24"/>
          <w:szCs w:val="24"/>
        </w:rPr>
        <w:t>ompliance.  During this meeting, discussions focused on a detailed examination of documents submitted in advance of the site visit.</w:t>
      </w:r>
    </w:p>
    <w:p w:rsidR="002D324E" w:rsidRPr="00AC7B5C" w:rsidRDefault="002D324E">
      <w:pPr>
        <w:spacing w:line="360" w:lineRule="auto"/>
        <w:rPr>
          <w:bCs/>
          <w:sz w:val="24"/>
          <w:szCs w:val="24"/>
        </w:rPr>
      </w:pPr>
    </w:p>
    <w:p w:rsidR="002D324E" w:rsidRPr="00AC7B5C" w:rsidRDefault="002D324E">
      <w:pPr>
        <w:spacing w:line="360" w:lineRule="auto"/>
        <w:rPr>
          <w:sz w:val="24"/>
          <w:szCs w:val="24"/>
        </w:rPr>
      </w:pPr>
      <w:r w:rsidRPr="00AC7B5C">
        <w:rPr>
          <w:bCs/>
          <w:sz w:val="24"/>
          <w:szCs w:val="24"/>
        </w:rPr>
        <w:t xml:space="preserve">The </w:t>
      </w:r>
      <w:r w:rsidR="00B331AF">
        <w:rPr>
          <w:bCs/>
          <w:sz w:val="24"/>
          <w:szCs w:val="24"/>
        </w:rPr>
        <w:t>r</w:t>
      </w:r>
      <w:r w:rsidRPr="00AC7B5C">
        <w:rPr>
          <w:bCs/>
          <w:sz w:val="24"/>
          <w:szCs w:val="24"/>
        </w:rPr>
        <w:t xml:space="preserve">eview team then met with </w:t>
      </w:r>
      <w:r w:rsidR="0082297F" w:rsidRPr="00AC7B5C">
        <w:rPr>
          <w:bCs/>
          <w:sz w:val="24"/>
          <w:szCs w:val="24"/>
        </w:rPr>
        <w:t>CDOT</w:t>
      </w:r>
      <w:r w:rsidRPr="00AC7B5C">
        <w:rPr>
          <w:bCs/>
          <w:sz w:val="24"/>
          <w:szCs w:val="24"/>
        </w:rPr>
        <w:t xml:space="preserve"> staff to discuss how </w:t>
      </w:r>
      <w:r w:rsidR="0082297F" w:rsidRPr="00AC7B5C">
        <w:rPr>
          <w:bCs/>
          <w:sz w:val="24"/>
          <w:szCs w:val="24"/>
        </w:rPr>
        <w:t>CDOT</w:t>
      </w:r>
      <w:r w:rsidRPr="00AC7B5C">
        <w:rPr>
          <w:bCs/>
          <w:sz w:val="24"/>
          <w:szCs w:val="24"/>
        </w:rPr>
        <w:t xml:space="preserve"> incorporates FTA Title VI requirements into its public transportation program.  </w:t>
      </w:r>
      <w:r w:rsidRPr="00AC7B5C">
        <w:rPr>
          <w:sz w:val="24"/>
          <w:szCs w:val="24"/>
        </w:rPr>
        <w:t xml:space="preserve">During the site visit, the </w:t>
      </w:r>
      <w:r w:rsidR="00B331AF">
        <w:rPr>
          <w:sz w:val="24"/>
          <w:szCs w:val="24"/>
        </w:rPr>
        <w:t>r</w:t>
      </w:r>
      <w:r w:rsidRPr="00AC7B5C">
        <w:rPr>
          <w:sz w:val="24"/>
          <w:szCs w:val="24"/>
        </w:rPr>
        <w:t xml:space="preserve">eview team visited </w:t>
      </w:r>
      <w:r w:rsidR="00792DCF" w:rsidRPr="00AC7B5C">
        <w:rPr>
          <w:sz w:val="24"/>
          <w:szCs w:val="24"/>
        </w:rPr>
        <w:t xml:space="preserve">the </w:t>
      </w:r>
      <w:r w:rsidR="00A43021" w:rsidRPr="00AC7B5C">
        <w:rPr>
          <w:sz w:val="24"/>
          <w:szCs w:val="24"/>
        </w:rPr>
        <w:t>Town of Breckenridge</w:t>
      </w:r>
      <w:r w:rsidRPr="00AC7B5C">
        <w:rPr>
          <w:sz w:val="24"/>
          <w:szCs w:val="24"/>
        </w:rPr>
        <w:t>, a Section 5311 sub</w:t>
      </w:r>
      <w:r w:rsidR="00B331AF">
        <w:rPr>
          <w:sz w:val="24"/>
          <w:szCs w:val="24"/>
        </w:rPr>
        <w:t>-</w:t>
      </w:r>
      <w:r w:rsidRPr="00AC7B5C">
        <w:rPr>
          <w:sz w:val="24"/>
          <w:szCs w:val="24"/>
        </w:rPr>
        <w:t xml:space="preserve">recipient, </w:t>
      </w:r>
      <w:r w:rsidR="009A7B4C" w:rsidRPr="00AC7B5C">
        <w:rPr>
          <w:sz w:val="24"/>
          <w:szCs w:val="24"/>
        </w:rPr>
        <w:t xml:space="preserve">and </w:t>
      </w:r>
      <w:r w:rsidR="00792DCF" w:rsidRPr="00AC7B5C">
        <w:rPr>
          <w:sz w:val="24"/>
          <w:szCs w:val="24"/>
        </w:rPr>
        <w:t xml:space="preserve">the </w:t>
      </w:r>
      <w:r w:rsidR="009A7B4C" w:rsidRPr="00AC7B5C">
        <w:rPr>
          <w:sz w:val="24"/>
          <w:szCs w:val="24"/>
        </w:rPr>
        <w:t>Senior Resources Center, a Section 5310 sub</w:t>
      </w:r>
      <w:r w:rsidR="00B331AF">
        <w:rPr>
          <w:sz w:val="24"/>
          <w:szCs w:val="24"/>
        </w:rPr>
        <w:t>-</w:t>
      </w:r>
      <w:r w:rsidR="009A7B4C" w:rsidRPr="00AC7B5C">
        <w:rPr>
          <w:sz w:val="24"/>
          <w:szCs w:val="24"/>
        </w:rPr>
        <w:t xml:space="preserve">recipient, </w:t>
      </w:r>
      <w:r w:rsidRPr="00AC7B5C">
        <w:rPr>
          <w:color w:val="000000"/>
          <w:sz w:val="24"/>
          <w:szCs w:val="24"/>
        </w:rPr>
        <w:t xml:space="preserve">to ascertain the extent to which Title VI was being incorporated into the </w:t>
      </w:r>
      <w:r w:rsidR="0082297F" w:rsidRPr="00AC7B5C">
        <w:rPr>
          <w:color w:val="000000"/>
          <w:sz w:val="24"/>
          <w:szCs w:val="24"/>
        </w:rPr>
        <w:t>CDOT</w:t>
      </w:r>
      <w:r w:rsidRPr="00AC7B5C">
        <w:rPr>
          <w:color w:val="000000"/>
          <w:sz w:val="24"/>
          <w:szCs w:val="24"/>
        </w:rPr>
        <w:t xml:space="preserve"> sub</w:t>
      </w:r>
      <w:r w:rsidR="00B331AF">
        <w:rPr>
          <w:color w:val="000000"/>
          <w:sz w:val="24"/>
          <w:szCs w:val="24"/>
        </w:rPr>
        <w:t>-</w:t>
      </w:r>
      <w:r w:rsidRPr="00AC7B5C">
        <w:rPr>
          <w:color w:val="000000"/>
          <w:sz w:val="24"/>
          <w:szCs w:val="24"/>
        </w:rPr>
        <w:t xml:space="preserve">recipient activities.  </w:t>
      </w:r>
      <w:r w:rsidRPr="00AC7B5C">
        <w:rPr>
          <w:sz w:val="24"/>
          <w:szCs w:val="24"/>
        </w:rPr>
        <w:t xml:space="preserve">At the end of the site visit, an Exit Conference was held with </w:t>
      </w:r>
      <w:r w:rsidR="0082297F" w:rsidRPr="00AC7B5C">
        <w:rPr>
          <w:sz w:val="24"/>
          <w:szCs w:val="24"/>
        </w:rPr>
        <w:t>CDOT</w:t>
      </w:r>
      <w:r w:rsidRPr="00AC7B5C">
        <w:rPr>
          <w:sz w:val="24"/>
          <w:szCs w:val="24"/>
        </w:rPr>
        <w:t xml:space="preserve"> staff, the FTA Region VIII Regional Civil Rights Officer (via telephone)</w:t>
      </w:r>
      <w:r w:rsidR="00792DCF" w:rsidRPr="00AC7B5C">
        <w:rPr>
          <w:sz w:val="24"/>
          <w:szCs w:val="24"/>
        </w:rPr>
        <w:t>,</w:t>
      </w:r>
      <w:r w:rsidRPr="00AC7B5C">
        <w:rPr>
          <w:sz w:val="24"/>
          <w:szCs w:val="24"/>
        </w:rPr>
        <w:t xml:space="preserve"> and the contractor </w:t>
      </w:r>
      <w:r w:rsidR="00E247AA">
        <w:rPr>
          <w:sz w:val="24"/>
          <w:szCs w:val="24"/>
        </w:rPr>
        <w:t>r</w:t>
      </w:r>
      <w:r w:rsidRPr="00AC7B5C">
        <w:rPr>
          <w:sz w:val="24"/>
          <w:szCs w:val="24"/>
        </w:rPr>
        <w:t xml:space="preserve">eview team.  At the Exit Conference, initial findings and corrective actions were discussed with </w:t>
      </w:r>
      <w:r w:rsidR="0082297F" w:rsidRPr="00AC7B5C">
        <w:rPr>
          <w:sz w:val="24"/>
          <w:szCs w:val="24"/>
        </w:rPr>
        <w:t>CDOT</w:t>
      </w:r>
      <w:r w:rsidRPr="00AC7B5C">
        <w:rPr>
          <w:sz w:val="24"/>
          <w:szCs w:val="24"/>
        </w:rPr>
        <w:t>.</w:t>
      </w:r>
    </w:p>
    <w:p w:rsidR="002D324E" w:rsidRPr="00AC7B5C" w:rsidRDefault="002D324E" w:rsidP="00B2356C">
      <w:pPr>
        <w:pStyle w:val="BHLevel1"/>
        <w:numPr>
          <w:ilvl w:val="0"/>
          <w:numId w:val="0"/>
        </w:numPr>
        <w:spacing w:before="0" w:after="0" w:line="360" w:lineRule="auto"/>
        <w:ind w:left="-720" w:firstLine="720"/>
        <w:rPr>
          <w:szCs w:val="24"/>
          <w:u w:val="none"/>
        </w:rPr>
      </w:pPr>
      <w:bookmarkStart w:id="17" w:name="_Toc106790242"/>
      <w:r>
        <w:rPr>
          <w:sz w:val="28"/>
          <w:szCs w:val="28"/>
          <w:u w:val="none"/>
        </w:rPr>
        <w:br w:type="page"/>
      </w:r>
      <w:bookmarkStart w:id="18" w:name="_Toc288942232"/>
      <w:bookmarkStart w:id="19" w:name="_Toc339356812"/>
      <w:r w:rsidRPr="00AC7B5C">
        <w:rPr>
          <w:szCs w:val="24"/>
          <w:u w:val="none"/>
        </w:rPr>
        <w:lastRenderedPageBreak/>
        <w:t xml:space="preserve">VI. </w:t>
      </w:r>
      <w:r w:rsidRPr="00AC7B5C">
        <w:rPr>
          <w:szCs w:val="24"/>
          <w:u w:val="none"/>
        </w:rPr>
        <w:tab/>
      </w:r>
      <w:r w:rsidRPr="00AC7B5C">
        <w:rPr>
          <w:szCs w:val="24"/>
        </w:rPr>
        <w:t>FINDINGS AND RECOMMENDATIONS</w:t>
      </w:r>
      <w:bookmarkEnd w:id="17"/>
      <w:bookmarkEnd w:id="18"/>
      <w:bookmarkEnd w:id="19"/>
    </w:p>
    <w:p w:rsidR="00DE0998" w:rsidRDefault="00DE0998">
      <w:pPr>
        <w:spacing w:line="360" w:lineRule="auto"/>
        <w:rPr>
          <w:sz w:val="24"/>
          <w:szCs w:val="24"/>
        </w:rPr>
      </w:pPr>
    </w:p>
    <w:p w:rsidR="009A7B4C" w:rsidRPr="00AC7B5C" w:rsidRDefault="002D324E">
      <w:pPr>
        <w:spacing w:line="360" w:lineRule="auto"/>
        <w:rPr>
          <w:sz w:val="24"/>
          <w:szCs w:val="24"/>
        </w:rPr>
      </w:pPr>
      <w:r w:rsidRPr="00AC7B5C">
        <w:rPr>
          <w:sz w:val="24"/>
          <w:szCs w:val="24"/>
        </w:rPr>
        <w:t xml:space="preserve">The Title VI Compliance Review focused on </w:t>
      </w:r>
      <w:r w:rsidR="0082297F" w:rsidRPr="00AC7B5C">
        <w:rPr>
          <w:sz w:val="24"/>
          <w:szCs w:val="24"/>
        </w:rPr>
        <w:t>CDOT</w:t>
      </w:r>
      <w:r w:rsidR="00672837">
        <w:rPr>
          <w:sz w:val="24"/>
          <w:szCs w:val="24"/>
        </w:rPr>
        <w:t>’</w:t>
      </w:r>
      <w:r w:rsidRPr="00AC7B5C">
        <w:rPr>
          <w:sz w:val="24"/>
          <w:szCs w:val="24"/>
        </w:rPr>
        <w:t xml:space="preserve">s compliance with the General Reporting Requirements and Guidelines and the Program-Specific Requirements and Guidelines for States and Other Administering Agencies.  This section describes the requirements and findings at the time of the Compliance Review site visit.  </w:t>
      </w:r>
      <w:r w:rsidR="009A7B4C" w:rsidRPr="00AC7B5C">
        <w:rPr>
          <w:sz w:val="24"/>
          <w:szCs w:val="24"/>
        </w:rPr>
        <w:t xml:space="preserve">In summary, no deficiencies were identified in </w:t>
      </w:r>
      <w:r w:rsidR="00E86BE6">
        <w:rPr>
          <w:sz w:val="24"/>
          <w:szCs w:val="24"/>
        </w:rPr>
        <w:t>7</w:t>
      </w:r>
      <w:r w:rsidR="00E86BE6" w:rsidRPr="00AC7B5C">
        <w:rPr>
          <w:sz w:val="24"/>
          <w:szCs w:val="24"/>
        </w:rPr>
        <w:t xml:space="preserve"> </w:t>
      </w:r>
      <w:r w:rsidR="009A7B4C" w:rsidRPr="00AC7B5C">
        <w:rPr>
          <w:sz w:val="24"/>
          <w:szCs w:val="24"/>
        </w:rPr>
        <w:t xml:space="preserve">of the </w:t>
      </w:r>
      <w:r w:rsidR="00E86BE6">
        <w:rPr>
          <w:sz w:val="24"/>
          <w:szCs w:val="24"/>
        </w:rPr>
        <w:t>12</w:t>
      </w:r>
      <w:r w:rsidR="00E86BE6" w:rsidRPr="00AC7B5C">
        <w:rPr>
          <w:sz w:val="24"/>
          <w:szCs w:val="24"/>
        </w:rPr>
        <w:t xml:space="preserve"> </w:t>
      </w:r>
      <w:r w:rsidR="009A7B4C" w:rsidRPr="00AC7B5C">
        <w:rPr>
          <w:sz w:val="24"/>
          <w:szCs w:val="24"/>
        </w:rPr>
        <w:t xml:space="preserve">areas reviewed.  An Advisory Comment was made in </w:t>
      </w:r>
      <w:r w:rsidR="00E86BE6">
        <w:rPr>
          <w:sz w:val="24"/>
          <w:szCs w:val="24"/>
        </w:rPr>
        <w:t>1</w:t>
      </w:r>
      <w:r w:rsidR="00E86BE6" w:rsidRPr="00AC7B5C">
        <w:rPr>
          <w:sz w:val="24"/>
          <w:szCs w:val="24"/>
        </w:rPr>
        <w:t xml:space="preserve"> </w:t>
      </w:r>
      <w:r w:rsidR="009A7B4C" w:rsidRPr="00AC7B5C">
        <w:rPr>
          <w:sz w:val="24"/>
          <w:szCs w:val="24"/>
        </w:rPr>
        <w:t xml:space="preserve">of the </w:t>
      </w:r>
      <w:r w:rsidR="00E86BE6">
        <w:rPr>
          <w:sz w:val="24"/>
          <w:szCs w:val="24"/>
        </w:rPr>
        <w:t>12</w:t>
      </w:r>
      <w:r w:rsidR="00E86BE6" w:rsidRPr="00AC7B5C">
        <w:rPr>
          <w:sz w:val="24"/>
          <w:szCs w:val="24"/>
        </w:rPr>
        <w:t xml:space="preserve"> </w:t>
      </w:r>
      <w:r w:rsidR="009A7B4C" w:rsidRPr="00AC7B5C">
        <w:rPr>
          <w:sz w:val="24"/>
          <w:szCs w:val="24"/>
        </w:rPr>
        <w:t xml:space="preserve">areas:  </w:t>
      </w:r>
      <w:r w:rsidR="00B66A69" w:rsidRPr="00B2356C">
        <w:rPr>
          <w:sz w:val="24"/>
          <w:szCs w:val="24"/>
        </w:rPr>
        <w:t>Submit Title VI Program</w:t>
      </w:r>
      <w:r w:rsidR="009A7B4C" w:rsidRPr="00E86BE6">
        <w:rPr>
          <w:sz w:val="24"/>
          <w:szCs w:val="24"/>
        </w:rPr>
        <w:t xml:space="preserve">.  Deficiencies were identified in the following </w:t>
      </w:r>
      <w:r w:rsidR="00B66A69" w:rsidRPr="00E86BE6">
        <w:rPr>
          <w:sz w:val="24"/>
          <w:szCs w:val="24"/>
        </w:rPr>
        <w:t>four</w:t>
      </w:r>
      <w:r w:rsidR="009A7B4C" w:rsidRPr="00E86BE6">
        <w:rPr>
          <w:sz w:val="24"/>
          <w:szCs w:val="24"/>
        </w:rPr>
        <w:t xml:space="preserve"> Title VI requireme</w:t>
      </w:r>
      <w:r w:rsidR="009A7B4C" w:rsidRPr="00AC7B5C">
        <w:rPr>
          <w:sz w:val="24"/>
          <w:szCs w:val="24"/>
        </w:rPr>
        <w:t xml:space="preserve">nt areas: </w:t>
      </w:r>
    </w:p>
    <w:p w:rsidR="009A7B4C" w:rsidRPr="00B2356C" w:rsidRDefault="009A7B4C" w:rsidP="00B2356C">
      <w:pPr>
        <w:numPr>
          <w:ilvl w:val="0"/>
          <w:numId w:val="61"/>
        </w:numPr>
        <w:spacing w:after="120"/>
        <w:rPr>
          <w:sz w:val="24"/>
          <w:szCs w:val="24"/>
        </w:rPr>
      </w:pPr>
      <w:r w:rsidRPr="00B2356C">
        <w:rPr>
          <w:sz w:val="24"/>
          <w:szCs w:val="24"/>
        </w:rPr>
        <w:t>Language Access to LEP Persons</w:t>
      </w:r>
    </w:p>
    <w:p w:rsidR="00B66A69" w:rsidRPr="00B2356C" w:rsidRDefault="009A7B4C" w:rsidP="00B2356C">
      <w:pPr>
        <w:numPr>
          <w:ilvl w:val="0"/>
          <w:numId w:val="61"/>
        </w:numPr>
        <w:spacing w:after="120"/>
        <w:rPr>
          <w:sz w:val="24"/>
          <w:szCs w:val="24"/>
        </w:rPr>
      </w:pPr>
      <w:r w:rsidRPr="00B2356C">
        <w:rPr>
          <w:sz w:val="24"/>
          <w:szCs w:val="24"/>
        </w:rPr>
        <w:t xml:space="preserve">Title VI Complaint Procedures </w:t>
      </w:r>
    </w:p>
    <w:p w:rsidR="009A7B4C" w:rsidRPr="00B2356C" w:rsidRDefault="009A7B4C" w:rsidP="00B2356C">
      <w:pPr>
        <w:numPr>
          <w:ilvl w:val="0"/>
          <w:numId w:val="61"/>
        </w:numPr>
        <w:spacing w:after="120"/>
        <w:rPr>
          <w:sz w:val="24"/>
          <w:szCs w:val="24"/>
        </w:rPr>
      </w:pPr>
      <w:r w:rsidRPr="00B2356C">
        <w:rPr>
          <w:sz w:val="24"/>
          <w:szCs w:val="24"/>
        </w:rPr>
        <w:t>Statewide Planning Activities</w:t>
      </w:r>
    </w:p>
    <w:p w:rsidR="002D324E" w:rsidRPr="00B2356C" w:rsidRDefault="009A7B4C" w:rsidP="00B2356C">
      <w:pPr>
        <w:numPr>
          <w:ilvl w:val="0"/>
          <w:numId w:val="61"/>
        </w:numPr>
        <w:rPr>
          <w:sz w:val="24"/>
          <w:szCs w:val="24"/>
        </w:rPr>
      </w:pPr>
      <w:r w:rsidRPr="00B2356C">
        <w:rPr>
          <w:sz w:val="24"/>
          <w:szCs w:val="24"/>
        </w:rPr>
        <w:t>Program Administration</w:t>
      </w:r>
    </w:p>
    <w:p w:rsidR="002D324E" w:rsidRPr="00AC7B5C" w:rsidRDefault="002D324E">
      <w:pPr>
        <w:rPr>
          <w:sz w:val="24"/>
          <w:szCs w:val="24"/>
          <w:highlight w:val="yellow"/>
        </w:rPr>
      </w:pPr>
    </w:p>
    <w:p w:rsidR="005C105D" w:rsidRPr="00E86BE6" w:rsidRDefault="005C105D" w:rsidP="00B2356C">
      <w:pPr>
        <w:spacing w:line="360" w:lineRule="auto"/>
        <w:rPr>
          <w:sz w:val="24"/>
          <w:szCs w:val="24"/>
        </w:rPr>
      </w:pPr>
      <w:r w:rsidRPr="00AC7B5C">
        <w:rPr>
          <w:sz w:val="24"/>
          <w:szCs w:val="24"/>
        </w:rPr>
        <w:t xml:space="preserve">Subsequent to the site visit, </w:t>
      </w:r>
      <w:r w:rsidRPr="00E86BE6">
        <w:rPr>
          <w:sz w:val="24"/>
          <w:szCs w:val="24"/>
        </w:rPr>
        <w:t xml:space="preserve">CDOT provided documentation to close one of the </w:t>
      </w:r>
      <w:r w:rsidR="00952590" w:rsidRPr="00E86BE6">
        <w:rPr>
          <w:sz w:val="24"/>
          <w:szCs w:val="24"/>
        </w:rPr>
        <w:t xml:space="preserve">two </w:t>
      </w:r>
      <w:r w:rsidRPr="00E86BE6">
        <w:rPr>
          <w:sz w:val="24"/>
          <w:szCs w:val="24"/>
        </w:rPr>
        <w:t>deficiencies in Title VI Complaint Procedures.</w:t>
      </w:r>
    </w:p>
    <w:p w:rsidR="002D324E" w:rsidRPr="00AC7B5C" w:rsidRDefault="002D324E">
      <w:pPr>
        <w:rPr>
          <w:sz w:val="24"/>
          <w:szCs w:val="24"/>
        </w:rPr>
      </w:pPr>
    </w:p>
    <w:p w:rsidR="002D324E" w:rsidRPr="00AC7B5C" w:rsidRDefault="002D324E">
      <w:pPr>
        <w:rPr>
          <w:b/>
          <w:sz w:val="24"/>
          <w:szCs w:val="24"/>
        </w:rPr>
      </w:pPr>
    </w:p>
    <w:p w:rsidR="002D324E" w:rsidRPr="00AC7B5C" w:rsidRDefault="002D324E">
      <w:pPr>
        <w:pStyle w:val="Heading4"/>
        <w:rPr>
          <w:szCs w:val="24"/>
        </w:rPr>
      </w:pPr>
      <w:r w:rsidRPr="00AC7B5C">
        <w:rPr>
          <w:szCs w:val="24"/>
        </w:rPr>
        <w:t>FINDINGS OF THE GENERAL REPORTING REQUIREMENTS AND GUIDELINES</w:t>
      </w:r>
    </w:p>
    <w:p w:rsidR="002D324E" w:rsidRPr="00AC7B5C" w:rsidRDefault="002D324E">
      <w:pPr>
        <w:rPr>
          <w:sz w:val="24"/>
          <w:szCs w:val="24"/>
        </w:rPr>
      </w:pPr>
    </w:p>
    <w:p w:rsidR="002D324E" w:rsidRDefault="002D324E" w:rsidP="00B2356C">
      <w:pPr>
        <w:pStyle w:val="BHLevel2"/>
        <w:spacing w:before="0" w:after="0"/>
        <w:rPr>
          <w:szCs w:val="24"/>
        </w:rPr>
      </w:pPr>
      <w:bookmarkStart w:id="20" w:name="_Toc288942233"/>
      <w:bookmarkStart w:id="21" w:name="_Toc339356813"/>
      <w:r w:rsidRPr="00AC7B5C">
        <w:rPr>
          <w:szCs w:val="24"/>
        </w:rPr>
        <w:t>Inclusive Public Participation</w:t>
      </w:r>
      <w:bookmarkEnd w:id="20"/>
      <w:bookmarkEnd w:id="21"/>
    </w:p>
    <w:p w:rsidR="00DE0998" w:rsidRPr="00037D22" w:rsidRDefault="00DE0998" w:rsidP="00B2356C"/>
    <w:p w:rsidR="00E86BE6" w:rsidRPr="00AC7B5C" w:rsidRDefault="002D324E" w:rsidP="00B2356C">
      <w:pPr>
        <w:pStyle w:val="Outlinea"/>
        <w:tabs>
          <w:tab w:val="clear" w:pos="720"/>
        </w:tabs>
        <w:spacing w:after="0"/>
        <w:ind w:left="0" w:firstLine="0"/>
        <w:rPr>
          <w:i/>
          <w:iCs/>
          <w:szCs w:val="24"/>
        </w:rPr>
      </w:pPr>
      <w:r w:rsidRPr="00AC7B5C">
        <w:rPr>
          <w:b/>
          <w:szCs w:val="24"/>
        </w:rPr>
        <w:t>Guidance:</w:t>
      </w:r>
      <w:r w:rsidRPr="00AC7B5C">
        <w:rPr>
          <w:szCs w:val="24"/>
        </w:rPr>
        <w:t xml:space="preserve"> </w:t>
      </w:r>
      <w:r w:rsidR="003C484C" w:rsidRPr="00AC7B5C">
        <w:rPr>
          <w:szCs w:val="24"/>
        </w:rPr>
        <w:t xml:space="preserve"> </w:t>
      </w:r>
      <w:r w:rsidRPr="00AC7B5C">
        <w:rPr>
          <w:i/>
          <w:iCs/>
          <w:szCs w:val="24"/>
        </w:rPr>
        <w:t>FTA recipients should seek out and consider the viewpoints of minority, low-income, and LEP populations in the course of conducting public outreach and involvement activities.  An agency</w:t>
      </w:r>
      <w:r w:rsidR="00672837">
        <w:rPr>
          <w:i/>
          <w:iCs/>
          <w:szCs w:val="24"/>
        </w:rPr>
        <w:t>’</w:t>
      </w:r>
      <w:r w:rsidRPr="00AC7B5C">
        <w:rPr>
          <w:i/>
          <w:iCs/>
          <w:szCs w:val="24"/>
        </w:rPr>
        <w:t>s public participation strategy shall offer early and continuous opportunities for the public to be involved in the identification of social, economic, and environmental impacts of proposed transportation decisions.</w:t>
      </w:r>
    </w:p>
    <w:p w:rsidR="002D324E" w:rsidRPr="00AC7B5C" w:rsidRDefault="002D324E" w:rsidP="00B2356C">
      <w:pPr>
        <w:pStyle w:val="Outlinea"/>
        <w:tabs>
          <w:tab w:val="clear" w:pos="720"/>
        </w:tabs>
        <w:spacing w:after="0"/>
        <w:ind w:left="0" w:firstLine="0"/>
      </w:pPr>
    </w:p>
    <w:p w:rsidR="00211F46" w:rsidRPr="00AC7B5C" w:rsidRDefault="002D324E">
      <w:pPr>
        <w:spacing w:line="360" w:lineRule="auto"/>
        <w:rPr>
          <w:sz w:val="24"/>
          <w:szCs w:val="24"/>
        </w:rPr>
      </w:pPr>
      <w:r w:rsidRPr="00AC7B5C">
        <w:rPr>
          <w:b/>
          <w:sz w:val="24"/>
          <w:szCs w:val="24"/>
        </w:rPr>
        <w:t>Findings:</w:t>
      </w:r>
      <w:r w:rsidRPr="00AC7B5C">
        <w:rPr>
          <w:sz w:val="24"/>
          <w:szCs w:val="24"/>
        </w:rPr>
        <w:t xml:space="preserve"> </w:t>
      </w:r>
      <w:r w:rsidR="0038230E" w:rsidRPr="00AC7B5C">
        <w:rPr>
          <w:sz w:val="24"/>
          <w:szCs w:val="24"/>
        </w:rPr>
        <w:t xml:space="preserve"> </w:t>
      </w:r>
      <w:r w:rsidRPr="00AC7B5C">
        <w:rPr>
          <w:sz w:val="24"/>
          <w:szCs w:val="24"/>
        </w:rPr>
        <w:t xml:space="preserve">During this Title VI Compliance Review of </w:t>
      </w:r>
      <w:r w:rsidR="0082297F" w:rsidRPr="00AC7B5C">
        <w:rPr>
          <w:sz w:val="24"/>
          <w:szCs w:val="24"/>
        </w:rPr>
        <w:t>CDOT</w:t>
      </w:r>
      <w:r w:rsidRPr="00AC7B5C">
        <w:rPr>
          <w:sz w:val="24"/>
          <w:szCs w:val="24"/>
        </w:rPr>
        <w:t xml:space="preserve">, no deficiencies were found regarding </w:t>
      </w:r>
      <w:r w:rsidR="0082297F" w:rsidRPr="00AC7B5C">
        <w:rPr>
          <w:sz w:val="24"/>
          <w:szCs w:val="24"/>
        </w:rPr>
        <w:t>CDOT</w:t>
      </w:r>
      <w:r w:rsidR="00672837">
        <w:rPr>
          <w:sz w:val="24"/>
          <w:szCs w:val="24"/>
        </w:rPr>
        <w:t>’</w:t>
      </w:r>
      <w:r w:rsidRPr="00AC7B5C">
        <w:rPr>
          <w:sz w:val="24"/>
          <w:szCs w:val="24"/>
        </w:rPr>
        <w:t xml:space="preserve">s compliance with FTA guidance for Inclusive Public Participation.  </w:t>
      </w:r>
      <w:r w:rsidR="0082297F" w:rsidRPr="00AC7B5C">
        <w:rPr>
          <w:sz w:val="24"/>
          <w:szCs w:val="24"/>
        </w:rPr>
        <w:t>CDOT</w:t>
      </w:r>
      <w:r w:rsidRPr="00AC7B5C">
        <w:rPr>
          <w:sz w:val="24"/>
          <w:szCs w:val="24"/>
        </w:rPr>
        <w:t xml:space="preserve"> pr</w:t>
      </w:r>
      <w:r w:rsidR="00211F46" w:rsidRPr="00AC7B5C">
        <w:rPr>
          <w:sz w:val="24"/>
          <w:szCs w:val="24"/>
        </w:rPr>
        <w:t>ovided</w:t>
      </w:r>
      <w:r w:rsidRPr="00AC7B5C">
        <w:rPr>
          <w:sz w:val="24"/>
          <w:szCs w:val="24"/>
        </w:rPr>
        <w:t xml:space="preserve"> sufficient documentation to </w:t>
      </w:r>
      <w:r w:rsidRPr="00E86BE6">
        <w:rPr>
          <w:sz w:val="24"/>
          <w:szCs w:val="24"/>
        </w:rPr>
        <w:t xml:space="preserve">demonstrate that its public participation </w:t>
      </w:r>
      <w:r w:rsidR="00211F46" w:rsidRPr="00E86BE6">
        <w:rPr>
          <w:sz w:val="24"/>
          <w:szCs w:val="24"/>
        </w:rPr>
        <w:t xml:space="preserve">practices </w:t>
      </w:r>
      <w:r w:rsidRPr="00E86BE6">
        <w:rPr>
          <w:sz w:val="24"/>
          <w:szCs w:val="24"/>
        </w:rPr>
        <w:t xml:space="preserve">satisfied the requirements of </w:t>
      </w:r>
      <w:r w:rsidR="00211F46" w:rsidRPr="00E86BE6">
        <w:rPr>
          <w:sz w:val="24"/>
          <w:szCs w:val="24"/>
        </w:rPr>
        <w:t>FTA</w:t>
      </w:r>
      <w:r w:rsidRPr="00E86BE6">
        <w:rPr>
          <w:sz w:val="24"/>
          <w:szCs w:val="24"/>
        </w:rPr>
        <w:t xml:space="preserve"> Circular</w:t>
      </w:r>
      <w:r w:rsidR="00211F46" w:rsidRPr="00E86BE6">
        <w:rPr>
          <w:sz w:val="24"/>
          <w:szCs w:val="24"/>
        </w:rPr>
        <w:t xml:space="preserve"> 4702.1A, IV-9</w:t>
      </w:r>
      <w:r w:rsidRPr="00E86BE6">
        <w:rPr>
          <w:sz w:val="24"/>
          <w:szCs w:val="24"/>
        </w:rPr>
        <w:t xml:space="preserve">.  </w:t>
      </w:r>
      <w:r w:rsidR="00211F46" w:rsidRPr="00E86BE6">
        <w:rPr>
          <w:sz w:val="24"/>
          <w:szCs w:val="24"/>
        </w:rPr>
        <w:t>In its most recent FTA Title VI Assessment &amp; Implementation Plan 2010,</w:t>
      </w:r>
      <w:r w:rsidR="005C105D" w:rsidRPr="00E86BE6">
        <w:rPr>
          <w:sz w:val="24"/>
          <w:szCs w:val="24"/>
        </w:rPr>
        <w:t xml:space="preserve"> </w:t>
      </w:r>
      <w:r w:rsidR="00B73713" w:rsidRPr="00E86BE6">
        <w:rPr>
          <w:sz w:val="24"/>
          <w:szCs w:val="24"/>
        </w:rPr>
        <w:t>CDOT summarized</w:t>
      </w:r>
      <w:r w:rsidR="00211F46" w:rsidRPr="00E86BE6">
        <w:rPr>
          <w:sz w:val="24"/>
          <w:szCs w:val="24"/>
        </w:rPr>
        <w:t xml:space="preserve"> its</w:t>
      </w:r>
      <w:r w:rsidR="00211F46" w:rsidRPr="00AC7B5C">
        <w:rPr>
          <w:sz w:val="24"/>
          <w:szCs w:val="24"/>
        </w:rPr>
        <w:t xml:space="preserve"> Title VI public outreach and involvement activities as follows:</w:t>
      </w:r>
    </w:p>
    <w:p w:rsidR="00211F46" w:rsidRPr="00AC7B5C" w:rsidRDefault="00211F46">
      <w:pPr>
        <w:rPr>
          <w:sz w:val="24"/>
          <w:szCs w:val="24"/>
        </w:rPr>
      </w:pPr>
    </w:p>
    <w:p w:rsidR="00211F46" w:rsidRPr="00B2356C" w:rsidRDefault="00211F46" w:rsidP="00B2356C">
      <w:pPr>
        <w:pStyle w:val="ListParagraph"/>
        <w:numPr>
          <w:ilvl w:val="0"/>
          <w:numId w:val="51"/>
        </w:numPr>
        <w:spacing w:after="120"/>
        <w:ind w:right="907"/>
        <w:rPr>
          <w:sz w:val="24"/>
          <w:szCs w:val="24"/>
        </w:rPr>
      </w:pPr>
      <w:r w:rsidRPr="00B2356C">
        <w:rPr>
          <w:sz w:val="24"/>
          <w:szCs w:val="24"/>
        </w:rPr>
        <w:t>CDOT</w:t>
      </w:r>
      <w:r w:rsidR="00672837" w:rsidRPr="00B2356C">
        <w:rPr>
          <w:sz w:val="24"/>
          <w:szCs w:val="24"/>
        </w:rPr>
        <w:t>’</w:t>
      </w:r>
      <w:r w:rsidRPr="00B2356C">
        <w:rPr>
          <w:sz w:val="24"/>
          <w:szCs w:val="24"/>
        </w:rPr>
        <w:t>s Center for Equal Opportunity assists facilitation of inclusive public participation for all CDOT sponsored activities.</w:t>
      </w:r>
    </w:p>
    <w:p w:rsidR="00211F46" w:rsidRPr="00B2356C" w:rsidRDefault="00211F46" w:rsidP="00B2356C">
      <w:pPr>
        <w:pStyle w:val="ListParagraph"/>
        <w:numPr>
          <w:ilvl w:val="0"/>
          <w:numId w:val="51"/>
        </w:numPr>
        <w:spacing w:after="120"/>
        <w:ind w:right="907"/>
        <w:rPr>
          <w:sz w:val="24"/>
          <w:szCs w:val="24"/>
        </w:rPr>
      </w:pPr>
      <w:r w:rsidRPr="00B2356C">
        <w:rPr>
          <w:sz w:val="24"/>
          <w:szCs w:val="24"/>
        </w:rPr>
        <w:lastRenderedPageBreak/>
        <w:t xml:space="preserve">In March 2010, CDOT partnered with the Regional Transportation District (RTD) to host the FHWA/FTA </w:t>
      </w:r>
      <w:r w:rsidR="00610CBE" w:rsidRPr="00B2356C">
        <w:rPr>
          <w:sz w:val="24"/>
          <w:szCs w:val="24"/>
        </w:rPr>
        <w:t>“</w:t>
      </w:r>
      <w:r w:rsidRPr="00B2356C">
        <w:rPr>
          <w:sz w:val="24"/>
          <w:szCs w:val="24"/>
        </w:rPr>
        <w:t>Partnering with Communities on Major Projects to Assure Success in DBE Participation, Diversity in Employment and Workforce Development</w:t>
      </w:r>
      <w:r w:rsidR="00E86BE6">
        <w:rPr>
          <w:sz w:val="24"/>
          <w:szCs w:val="24"/>
        </w:rPr>
        <w:t>.</w:t>
      </w:r>
      <w:r w:rsidR="00610CBE" w:rsidRPr="00B2356C">
        <w:rPr>
          <w:sz w:val="24"/>
          <w:szCs w:val="24"/>
        </w:rPr>
        <w:t>”</w:t>
      </w:r>
      <w:r w:rsidRPr="00B2356C">
        <w:rPr>
          <w:sz w:val="24"/>
          <w:szCs w:val="24"/>
        </w:rPr>
        <w:t xml:space="preserve"> Minority and low</w:t>
      </w:r>
      <w:r w:rsidR="00E86BE6">
        <w:rPr>
          <w:sz w:val="24"/>
          <w:szCs w:val="24"/>
        </w:rPr>
        <w:t>-</w:t>
      </w:r>
      <w:r w:rsidRPr="00B2356C">
        <w:rPr>
          <w:sz w:val="24"/>
          <w:szCs w:val="24"/>
        </w:rPr>
        <w:t>income communities were invited to participate with RTD and CDOT to identify common expectations, establish common goals, and work toward a cooperative work partnership for multi-modal projects.</w:t>
      </w:r>
    </w:p>
    <w:p w:rsidR="00211F46" w:rsidRPr="00B2356C" w:rsidRDefault="00211F46" w:rsidP="00B2356C">
      <w:pPr>
        <w:pStyle w:val="ListParagraph"/>
        <w:numPr>
          <w:ilvl w:val="0"/>
          <w:numId w:val="51"/>
        </w:numPr>
        <w:spacing w:after="120"/>
        <w:ind w:right="907"/>
        <w:rPr>
          <w:sz w:val="24"/>
          <w:szCs w:val="24"/>
        </w:rPr>
      </w:pPr>
      <w:r w:rsidRPr="00B2356C">
        <w:rPr>
          <w:sz w:val="24"/>
          <w:szCs w:val="24"/>
        </w:rPr>
        <w:t>Major outreach events were held in conjunction with the economic recovery program known as the American Recovery &amp; Reinvestment Act (ARRA). Colorado received U</w:t>
      </w:r>
      <w:r w:rsidR="00E86BE6">
        <w:rPr>
          <w:sz w:val="24"/>
          <w:szCs w:val="24"/>
        </w:rPr>
        <w:t>.</w:t>
      </w:r>
      <w:r w:rsidRPr="00B2356C">
        <w:rPr>
          <w:sz w:val="24"/>
          <w:szCs w:val="24"/>
        </w:rPr>
        <w:t>S</w:t>
      </w:r>
      <w:r w:rsidR="00E86BE6">
        <w:rPr>
          <w:sz w:val="24"/>
          <w:szCs w:val="24"/>
        </w:rPr>
        <w:t>.</w:t>
      </w:r>
      <w:r w:rsidRPr="00B2356C">
        <w:rPr>
          <w:sz w:val="24"/>
          <w:szCs w:val="24"/>
        </w:rPr>
        <w:t xml:space="preserve"> DOT/ARRA funding in both highway</w:t>
      </w:r>
      <w:r w:rsidR="00E86BE6">
        <w:rPr>
          <w:sz w:val="24"/>
          <w:szCs w:val="24"/>
        </w:rPr>
        <w:t>-</w:t>
      </w:r>
      <w:r w:rsidRPr="00B2356C">
        <w:rPr>
          <w:sz w:val="24"/>
          <w:szCs w:val="24"/>
        </w:rPr>
        <w:t xml:space="preserve"> and transit</w:t>
      </w:r>
      <w:r w:rsidR="00E86BE6">
        <w:rPr>
          <w:sz w:val="24"/>
          <w:szCs w:val="24"/>
        </w:rPr>
        <w:t>-</w:t>
      </w:r>
      <w:r w:rsidRPr="00B2356C">
        <w:rPr>
          <w:sz w:val="24"/>
          <w:szCs w:val="24"/>
        </w:rPr>
        <w:t>related projects. Outreach events were held</w:t>
      </w:r>
      <w:r w:rsidR="00E86BE6">
        <w:rPr>
          <w:sz w:val="24"/>
          <w:szCs w:val="24"/>
        </w:rPr>
        <w:t>,</w:t>
      </w:r>
      <w:r w:rsidRPr="00B2356C">
        <w:rPr>
          <w:sz w:val="24"/>
          <w:szCs w:val="24"/>
        </w:rPr>
        <w:t xml:space="preserve"> and minority and low</w:t>
      </w:r>
      <w:r w:rsidR="00E86BE6">
        <w:rPr>
          <w:sz w:val="24"/>
          <w:szCs w:val="24"/>
        </w:rPr>
        <w:t>-</w:t>
      </w:r>
      <w:r w:rsidRPr="00B2356C">
        <w:rPr>
          <w:sz w:val="24"/>
          <w:szCs w:val="24"/>
        </w:rPr>
        <w:t>income communities participated in informational and project related meetings. Information was disseminated through the U</w:t>
      </w:r>
      <w:r w:rsidR="00E86BE6">
        <w:rPr>
          <w:sz w:val="24"/>
          <w:szCs w:val="24"/>
        </w:rPr>
        <w:t>.</w:t>
      </w:r>
      <w:r w:rsidRPr="00B2356C">
        <w:rPr>
          <w:sz w:val="24"/>
          <w:szCs w:val="24"/>
        </w:rPr>
        <w:t>S</w:t>
      </w:r>
      <w:r w:rsidR="00E86BE6">
        <w:rPr>
          <w:sz w:val="24"/>
          <w:szCs w:val="24"/>
        </w:rPr>
        <w:t>.</w:t>
      </w:r>
      <w:r w:rsidRPr="00B2356C">
        <w:rPr>
          <w:sz w:val="24"/>
          <w:szCs w:val="24"/>
        </w:rPr>
        <w:t xml:space="preserve"> mail service, email distribution lists, community organizations, minority</w:t>
      </w:r>
      <w:r w:rsidR="00E86BE6">
        <w:rPr>
          <w:sz w:val="24"/>
          <w:szCs w:val="24"/>
        </w:rPr>
        <w:t>-</w:t>
      </w:r>
      <w:r w:rsidRPr="00B2356C">
        <w:rPr>
          <w:sz w:val="24"/>
          <w:szCs w:val="24"/>
        </w:rPr>
        <w:t>focused media, and community organizations</w:t>
      </w:r>
      <w:r w:rsidR="00E86BE6">
        <w:rPr>
          <w:sz w:val="24"/>
          <w:szCs w:val="24"/>
        </w:rPr>
        <w:t>—</w:t>
      </w:r>
      <w:r w:rsidRPr="00B2356C">
        <w:rPr>
          <w:sz w:val="24"/>
          <w:szCs w:val="24"/>
        </w:rPr>
        <w:t xml:space="preserve">October 2009, January 2010, </w:t>
      </w:r>
      <w:proofErr w:type="gramStart"/>
      <w:r w:rsidRPr="00B2356C">
        <w:rPr>
          <w:sz w:val="24"/>
          <w:szCs w:val="24"/>
        </w:rPr>
        <w:t>March</w:t>
      </w:r>
      <w:proofErr w:type="gramEnd"/>
      <w:r w:rsidRPr="00B2356C">
        <w:rPr>
          <w:sz w:val="24"/>
          <w:szCs w:val="24"/>
        </w:rPr>
        <w:t xml:space="preserve"> 2010</w:t>
      </w:r>
      <w:r w:rsidR="00E86BE6">
        <w:rPr>
          <w:sz w:val="24"/>
          <w:szCs w:val="24"/>
        </w:rPr>
        <w:t>.</w:t>
      </w:r>
    </w:p>
    <w:p w:rsidR="00211F46" w:rsidRPr="00B2356C" w:rsidRDefault="00211F46" w:rsidP="00B2356C">
      <w:pPr>
        <w:pStyle w:val="ListParagraph"/>
        <w:numPr>
          <w:ilvl w:val="0"/>
          <w:numId w:val="51"/>
        </w:numPr>
        <w:spacing w:after="120"/>
        <w:ind w:right="907"/>
        <w:rPr>
          <w:sz w:val="24"/>
          <w:szCs w:val="24"/>
        </w:rPr>
      </w:pPr>
      <w:r w:rsidRPr="00B2356C">
        <w:rPr>
          <w:sz w:val="24"/>
          <w:szCs w:val="24"/>
        </w:rPr>
        <w:t>Multi-modal business development workshops were held by CDOT staff from the Center for Equal Opportunity in Grand Junction to increase the number of small, disadvantaged businesses working on CDOT transportation projects (highway and transit)</w:t>
      </w:r>
      <w:r w:rsidR="00E86BE6">
        <w:rPr>
          <w:sz w:val="24"/>
          <w:szCs w:val="24"/>
        </w:rPr>
        <w:t>—</w:t>
      </w:r>
      <w:r w:rsidRPr="00B2356C">
        <w:rPr>
          <w:sz w:val="24"/>
          <w:szCs w:val="24"/>
        </w:rPr>
        <w:t xml:space="preserve">March 2010 </w:t>
      </w:r>
    </w:p>
    <w:p w:rsidR="00211F46" w:rsidRPr="00B2356C" w:rsidRDefault="00211F46" w:rsidP="00B2356C">
      <w:pPr>
        <w:pStyle w:val="ListParagraph"/>
        <w:numPr>
          <w:ilvl w:val="0"/>
          <w:numId w:val="51"/>
        </w:numPr>
        <w:spacing w:after="120"/>
        <w:ind w:right="907"/>
        <w:rPr>
          <w:sz w:val="24"/>
          <w:szCs w:val="24"/>
        </w:rPr>
      </w:pPr>
      <w:r w:rsidRPr="00B2356C">
        <w:rPr>
          <w:sz w:val="24"/>
          <w:szCs w:val="24"/>
        </w:rPr>
        <w:t xml:space="preserve">Coordinated and presented to impacted communities of concern across Colorado information on transportation opportunities both for businesses and services to citizens in partnership with </w:t>
      </w:r>
      <w:r w:rsidR="00E86BE6">
        <w:rPr>
          <w:sz w:val="24"/>
          <w:szCs w:val="24"/>
        </w:rPr>
        <w:t>t</w:t>
      </w:r>
      <w:r w:rsidRPr="00B2356C">
        <w:rPr>
          <w:sz w:val="24"/>
          <w:szCs w:val="24"/>
        </w:rPr>
        <w:t>he Colorado Workforce Centers in Durango, Alamosa, Montrose</w:t>
      </w:r>
      <w:r w:rsidR="00E86BE6">
        <w:rPr>
          <w:sz w:val="24"/>
          <w:szCs w:val="24"/>
        </w:rPr>
        <w:t>,</w:t>
      </w:r>
      <w:r w:rsidRPr="00B2356C">
        <w:rPr>
          <w:sz w:val="24"/>
          <w:szCs w:val="24"/>
        </w:rPr>
        <w:t xml:space="preserve"> and Pueblo.</w:t>
      </w:r>
    </w:p>
    <w:p w:rsidR="00211F46" w:rsidRPr="00B2356C" w:rsidRDefault="00211F46" w:rsidP="00B2356C">
      <w:pPr>
        <w:pStyle w:val="ListParagraph"/>
        <w:numPr>
          <w:ilvl w:val="0"/>
          <w:numId w:val="51"/>
        </w:numPr>
        <w:spacing w:after="120"/>
        <w:ind w:right="907"/>
        <w:rPr>
          <w:sz w:val="24"/>
          <w:szCs w:val="24"/>
        </w:rPr>
      </w:pPr>
      <w:r w:rsidRPr="00B2356C">
        <w:rPr>
          <w:sz w:val="24"/>
          <w:szCs w:val="24"/>
        </w:rPr>
        <w:t>Presented Civil Rights Title VI and DBE specific information to COMTO a nonprofit transit oriented organization which membership that includes transit representatives, leadership, business and community members of the minority, women and disabled communities of Colorado.</w:t>
      </w:r>
    </w:p>
    <w:p w:rsidR="00211F46" w:rsidRPr="00B2356C" w:rsidRDefault="00211F46" w:rsidP="00B2356C">
      <w:pPr>
        <w:pStyle w:val="ListParagraph"/>
        <w:numPr>
          <w:ilvl w:val="0"/>
          <w:numId w:val="51"/>
        </w:numPr>
        <w:ind w:right="900"/>
        <w:rPr>
          <w:sz w:val="24"/>
          <w:szCs w:val="24"/>
        </w:rPr>
      </w:pPr>
      <w:r w:rsidRPr="00B2356C">
        <w:rPr>
          <w:sz w:val="24"/>
          <w:szCs w:val="24"/>
        </w:rPr>
        <w:t>Partnered with the Colorado Office of Economic Development Minority Business Office to provide to minority, women</w:t>
      </w:r>
      <w:r w:rsidR="00E86BE6">
        <w:rPr>
          <w:sz w:val="24"/>
          <w:szCs w:val="24"/>
        </w:rPr>
        <w:t>,</w:t>
      </w:r>
      <w:r w:rsidRPr="00B2356C">
        <w:rPr>
          <w:sz w:val="24"/>
          <w:szCs w:val="24"/>
        </w:rPr>
        <w:t xml:space="preserve"> and disabled communities workshops on specific transportation information and details on how to access and participate in transportation programs and services.</w:t>
      </w:r>
    </w:p>
    <w:p w:rsidR="00211F46" w:rsidRPr="00AC7B5C" w:rsidRDefault="00211F46">
      <w:pPr>
        <w:spacing w:line="360" w:lineRule="auto"/>
        <w:rPr>
          <w:sz w:val="24"/>
          <w:szCs w:val="24"/>
        </w:rPr>
      </w:pPr>
    </w:p>
    <w:p w:rsidR="0038230E" w:rsidRPr="00E86BE6" w:rsidRDefault="0067174D">
      <w:pPr>
        <w:spacing w:line="360" w:lineRule="auto"/>
        <w:rPr>
          <w:bCs/>
          <w:sz w:val="24"/>
          <w:szCs w:val="24"/>
        </w:rPr>
      </w:pPr>
      <w:r w:rsidRPr="00AC7B5C">
        <w:rPr>
          <w:sz w:val="24"/>
          <w:szCs w:val="24"/>
        </w:rPr>
        <w:t xml:space="preserve">Prior to the site visit, CDOT </w:t>
      </w:r>
      <w:r w:rsidRPr="00E86BE6">
        <w:rPr>
          <w:sz w:val="24"/>
          <w:szCs w:val="24"/>
        </w:rPr>
        <w:t xml:space="preserve">provided </w:t>
      </w:r>
      <w:r w:rsidR="00DF05D7" w:rsidRPr="00E86BE6">
        <w:rPr>
          <w:sz w:val="24"/>
          <w:szCs w:val="24"/>
        </w:rPr>
        <w:t xml:space="preserve">a draft document entitled </w:t>
      </w:r>
      <w:r w:rsidR="00E86BE6">
        <w:rPr>
          <w:sz w:val="24"/>
          <w:szCs w:val="24"/>
        </w:rPr>
        <w:t>“</w:t>
      </w:r>
      <w:r w:rsidR="00DF05D7" w:rsidRPr="00B2356C">
        <w:rPr>
          <w:bCs/>
          <w:sz w:val="24"/>
          <w:szCs w:val="24"/>
        </w:rPr>
        <w:t>A Guide to Public Participation in the Transportation Planning Process</w:t>
      </w:r>
      <w:r w:rsidR="00211F46" w:rsidRPr="00B2356C">
        <w:rPr>
          <w:bCs/>
          <w:sz w:val="24"/>
          <w:szCs w:val="24"/>
        </w:rPr>
        <w:t>,</w:t>
      </w:r>
      <w:r w:rsidR="00E86BE6">
        <w:rPr>
          <w:bCs/>
          <w:sz w:val="24"/>
          <w:szCs w:val="24"/>
        </w:rPr>
        <w:t>”</w:t>
      </w:r>
      <w:r w:rsidR="0038230E" w:rsidRPr="00E86BE6">
        <w:rPr>
          <w:bCs/>
          <w:sz w:val="24"/>
          <w:szCs w:val="24"/>
        </w:rPr>
        <w:t xml:space="preserve"> dated November 10, 2011</w:t>
      </w:r>
      <w:r w:rsidR="00DF05D7" w:rsidRPr="00E86BE6">
        <w:rPr>
          <w:bCs/>
          <w:sz w:val="24"/>
          <w:szCs w:val="24"/>
        </w:rPr>
        <w:t>.  Th</w:t>
      </w:r>
      <w:r w:rsidR="0038230E" w:rsidRPr="00E86BE6">
        <w:rPr>
          <w:bCs/>
          <w:sz w:val="24"/>
          <w:szCs w:val="24"/>
        </w:rPr>
        <w:t xml:space="preserve">e purpose of this document </w:t>
      </w:r>
      <w:r w:rsidR="00211F46" w:rsidRPr="00E86BE6">
        <w:rPr>
          <w:bCs/>
          <w:sz w:val="24"/>
          <w:szCs w:val="24"/>
        </w:rPr>
        <w:t>wa</w:t>
      </w:r>
      <w:r w:rsidR="0038230E" w:rsidRPr="00E86BE6">
        <w:rPr>
          <w:bCs/>
          <w:sz w:val="24"/>
          <w:szCs w:val="24"/>
        </w:rPr>
        <w:t>s as follows:</w:t>
      </w:r>
    </w:p>
    <w:p w:rsidR="0038230E" w:rsidRPr="00E86BE6" w:rsidRDefault="0038230E">
      <w:pPr>
        <w:spacing w:line="276" w:lineRule="auto"/>
        <w:rPr>
          <w:bCs/>
          <w:sz w:val="24"/>
          <w:szCs w:val="24"/>
        </w:rPr>
      </w:pPr>
    </w:p>
    <w:p w:rsidR="0038230E" w:rsidRPr="00E86BE6" w:rsidRDefault="0038230E" w:rsidP="00B2356C">
      <w:pPr>
        <w:ind w:left="720" w:right="900"/>
        <w:rPr>
          <w:bCs/>
          <w:sz w:val="24"/>
          <w:szCs w:val="24"/>
        </w:rPr>
      </w:pPr>
      <w:r w:rsidRPr="00B2356C">
        <w:rPr>
          <w:bCs/>
          <w:sz w:val="24"/>
          <w:szCs w:val="24"/>
        </w:rPr>
        <w:t>This document presents methods and opportunities for public participation within the transportation planning process at the Colorado Department of Transportation. It provides information on CDOT</w:t>
      </w:r>
      <w:r w:rsidR="00672837" w:rsidRPr="00B2356C">
        <w:rPr>
          <w:bCs/>
          <w:sz w:val="24"/>
          <w:szCs w:val="24"/>
        </w:rPr>
        <w:t>’</w:t>
      </w:r>
      <w:r w:rsidRPr="00B2356C">
        <w:rPr>
          <w:bCs/>
          <w:sz w:val="24"/>
          <w:szCs w:val="24"/>
        </w:rPr>
        <w:t xml:space="preserve">s organization and mission, long-range transportation planning and programming processes, and the ways in </w:t>
      </w:r>
      <w:r w:rsidRPr="00B2356C">
        <w:rPr>
          <w:bCs/>
          <w:sz w:val="24"/>
          <w:szCs w:val="24"/>
        </w:rPr>
        <w:lastRenderedPageBreak/>
        <w:t>which the public, agencies, special interest groups</w:t>
      </w:r>
      <w:r w:rsidR="00E86BE6">
        <w:rPr>
          <w:bCs/>
          <w:sz w:val="24"/>
          <w:szCs w:val="24"/>
        </w:rPr>
        <w:t>,</w:t>
      </w:r>
      <w:r w:rsidRPr="00B2356C">
        <w:rPr>
          <w:bCs/>
          <w:sz w:val="24"/>
          <w:szCs w:val="24"/>
        </w:rPr>
        <w:t xml:space="preserve"> and others can get and stay involved.</w:t>
      </w:r>
    </w:p>
    <w:p w:rsidR="00832B42" w:rsidRPr="00E86BE6" w:rsidRDefault="00832B42">
      <w:pPr>
        <w:rPr>
          <w:bCs/>
          <w:sz w:val="24"/>
          <w:szCs w:val="24"/>
        </w:rPr>
      </w:pPr>
    </w:p>
    <w:p w:rsidR="00121E36" w:rsidRPr="00E86BE6" w:rsidRDefault="00121E36">
      <w:pPr>
        <w:spacing w:line="360" w:lineRule="auto"/>
        <w:rPr>
          <w:bCs/>
          <w:sz w:val="24"/>
          <w:szCs w:val="24"/>
        </w:rPr>
      </w:pPr>
      <w:r w:rsidRPr="00E86BE6">
        <w:rPr>
          <w:bCs/>
          <w:sz w:val="24"/>
          <w:szCs w:val="24"/>
        </w:rPr>
        <w:t xml:space="preserve">Included in this document was a section on </w:t>
      </w:r>
      <w:r w:rsidR="00610CBE" w:rsidRPr="00E86BE6">
        <w:rPr>
          <w:bCs/>
          <w:sz w:val="24"/>
          <w:szCs w:val="24"/>
        </w:rPr>
        <w:t>“</w:t>
      </w:r>
      <w:r w:rsidRPr="00E86BE6">
        <w:rPr>
          <w:bCs/>
          <w:sz w:val="24"/>
          <w:szCs w:val="24"/>
        </w:rPr>
        <w:t xml:space="preserve">Outreach to </w:t>
      </w:r>
      <w:r w:rsidR="00E86BE6">
        <w:rPr>
          <w:bCs/>
          <w:sz w:val="24"/>
          <w:szCs w:val="24"/>
        </w:rPr>
        <w:t>U</w:t>
      </w:r>
      <w:r w:rsidRPr="00E86BE6">
        <w:rPr>
          <w:bCs/>
          <w:sz w:val="24"/>
          <w:szCs w:val="24"/>
        </w:rPr>
        <w:t xml:space="preserve">nderserved </w:t>
      </w:r>
      <w:r w:rsidR="00E86BE6">
        <w:rPr>
          <w:bCs/>
          <w:sz w:val="24"/>
          <w:szCs w:val="24"/>
        </w:rPr>
        <w:t>C</w:t>
      </w:r>
      <w:r w:rsidRPr="00E86BE6">
        <w:rPr>
          <w:bCs/>
          <w:sz w:val="24"/>
          <w:szCs w:val="24"/>
        </w:rPr>
        <w:t>ommunities</w:t>
      </w:r>
      <w:r w:rsidR="00275491" w:rsidRPr="00E86BE6">
        <w:rPr>
          <w:bCs/>
          <w:sz w:val="24"/>
          <w:szCs w:val="24"/>
        </w:rPr>
        <w:t>,</w:t>
      </w:r>
      <w:r w:rsidR="00610CBE" w:rsidRPr="00E86BE6">
        <w:rPr>
          <w:bCs/>
          <w:sz w:val="24"/>
          <w:szCs w:val="24"/>
        </w:rPr>
        <w:t>”</w:t>
      </w:r>
      <w:r w:rsidR="00275491" w:rsidRPr="00E86BE6">
        <w:rPr>
          <w:bCs/>
          <w:sz w:val="24"/>
          <w:szCs w:val="24"/>
        </w:rPr>
        <w:t xml:space="preserve"> which specifically addressed Title VI Inclusive Public Participation requirements.  In this section, CDOT states the following:</w:t>
      </w:r>
    </w:p>
    <w:p w:rsidR="00275491" w:rsidRPr="00E86BE6" w:rsidRDefault="00275491">
      <w:pPr>
        <w:rPr>
          <w:bCs/>
          <w:sz w:val="24"/>
          <w:szCs w:val="24"/>
        </w:rPr>
      </w:pPr>
    </w:p>
    <w:p w:rsidR="00275491" w:rsidRPr="00B2356C" w:rsidRDefault="00275491">
      <w:pPr>
        <w:ind w:left="720" w:right="900"/>
        <w:rPr>
          <w:bCs/>
          <w:sz w:val="24"/>
          <w:szCs w:val="24"/>
        </w:rPr>
      </w:pPr>
      <w:r w:rsidRPr="00B2356C">
        <w:rPr>
          <w:bCs/>
          <w:sz w:val="24"/>
          <w:szCs w:val="24"/>
        </w:rPr>
        <w:t>Social impacts should be recognized early and monitored continually throughout the transportation decision-making process.  Enhanced public input and participation at all points of statewide transportation planning helps to ensure</w:t>
      </w:r>
      <w:r w:rsidR="0030433D" w:rsidRPr="00B2356C">
        <w:rPr>
          <w:bCs/>
          <w:sz w:val="24"/>
          <w:szCs w:val="24"/>
        </w:rPr>
        <w:t xml:space="preserve"> </w:t>
      </w:r>
      <w:r w:rsidRPr="00B2356C">
        <w:rPr>
          <w:bCs/>
          <w:sz w:val="24"/>
          <w:szCs w:val="24"/>
        </w:rPr>
        <w:t>meaningful participation and non-discrimination as mandated by Title VI and environmental justice requirements.</w:t>
      </w:r>
    </w:p>
    <w:p w:rsidR="00275491" w:rsidRPr="00B2356C" w:rsidRDefault="00275491">
      <w:pPr>
        <w:ind w:left="720" w:right="900"/>
        <w:rPr>
          <w:bCs/>
          <w:sz w:val="24"/>
          <w:szCs w:val="24"/>
        </w:rPr>
      </w:pPr>
    </w:p>
    <w:p w:rsidR="00275491" w:rsidRPr="00B2356C" w:rsidRDefault="00275491">
      <w:pPr>
        <w:ind w:left="720" w:right="900"/>
        <w:rPr>
          <w:bCs/>
          <w:sz w:val="24"/>
          <w:szCs w:val="24"/>
        </w:rPr>
      </w:pPr>
      <w:r w:rsidRPr="00B2356C">
        <w:rPr>
          <w:bCs/>
          <w:sz w:val="24"/>
          <w:szCs w:val="24"/>
        </w:rPr>
        <w:t>To address environmental justice issues, the transportation needs of low-income and minority populations must be considered. The integration of environmental justice principals into the long-range transportation planning process should be consistent in all CDOT regions and CDOT headquarters.</w:t>
      </w:r>
    </w:p>
    <w:p w:rsidR="00121E36" w:rsidRPr="00E86BE6" w:rsidRDefault="00121E36">
      <w:pPr>
        <w:rPr>
          <w:bCs/>
          <w:sz w:val="24"/>
          <w:szCs w:val="24"/>
        </w:rPr>
      </w:pPr>
    </w:p>
    <w:p w:rsidR="0030433D" w:rsidRPr="00E86BE6" w:rsidRDefault="0030433D">
      <w:pPr>
        <w:rPr>
          <w:bCs/>
          <w:sz w:val="24"/>
          <w:szCs w:val="24"/>
        </w:rPr>
      </w:pPr>
      <w:r w:rsidRPr="00E86BE6">
        <w:rPr>
          <w:bCs/>
          <w:sz w:val="24"/>
          <w:szCs w:val="24"/>
        </w:rPr>
        <w:t>CDOT also identified and addressed barriers to inclusive participation, as follows:</w:t>
      </w:r>
    </w:p>
    <w:p w:rsidR="0030433D" w:rsidRPr="00E86BE6" w:rsidRDefault="0030433D">
      <w:pPr>
        <w:rPr>
          <w:bCs/>
          <w:sz w:val="28"/>
          <w:szCs w:val="28"/>
        </w:rPr>
      </w:pPr>
    </w:p>
    <w:tbl>
      <w:tblPr>
        <w:tblStyle w:val="TableGrid"/>
        <w:tblW w:w="0" w:type="auto"/>
        <w:tblLayout w:type="fixed"/>
        <w:tblLook w:val="04A0" w:firstRow="1" w:lastRow="0" w:firstColumn="1" w:lastColumn="0" w:noHBand="0" w:noVBand="1"/>
      </w:tblPr>
      <w:tblGrid>
        <w:gridCol w:w="1278"/>
        <w:gridCol w:w="3870"/>
        <w:gridCol w:w="4428"/>
      </w:tblGrid>
      <w:tr w:rsidR="00D80029" w:rsidRPr="00E86BE6" w:rsidTr="00B2356C">
        <w:tc>
          <w:tcPr>
            <w:tcW w:w="1278" w:type="dxa"/>
            <w:vAlign w:val="center"/>
          </w:tcPr>
          <w:p w:rsidR="00D80029" w:rsidRPr="00B2356C" w:rsidRDefault="00D80029">
            <w:pPr>
              <w:rPr>
                <w:b/>
                <w:bCs/>
                <w:sz w:val="22"/>
                <w:szCs w:val="22"/>
              </w:rPr>
            </w:pPr>
            <w:r w:rsidRPr="00B2356C">
              <w:rPr>
                <w:b/>
                <w:bCs/>
                <w:sz w:val="22"/>
                <w:szCs w:val="22"/>
              </w:rPr>
              <w:t>Barrier</w:t>
            </w:r>
          </w:p>
        </w:tc>
        <w:tc>
          <w:tcPr>
            <w:tcW w:w="3870" w:type="dxa"/>
            <w:vAlign w:val="center"/>
          </w:tcPr>
          <w:p w:rsidR="00D80029" w:rsidRPr="00B2356C" w:rsidRDefault="00D80029">
            <w:pPr>
              <w:rPr>
                <w:b/>
                <w:bCs/>
                <w:sz w:val="22"/>
                <w:szCs w:val="22"/>
              </w:rPr>
            </w:pPr>
            <w:r w:rsidRPr="00B2356C">
              <w:rPr>
                <w:b/>
                <w:bCs/>
                <w:sz w:val="22"/>
                <w:szCs w:val="22"/>
              </w:rPr>
              <w:t>Method</w:t>
            </w:r>
          </w:p>
        </w:tc>
        <w:tc>
          <w:tcPr>
            <w:tcW w:w="4428" w:type="dxa"/>
            <w:vAlign w:val="center"/>
          </w:tcPr>
          <w:p w:rsidR="00D80029" w:rsidRPr="00B2356C" w:rsidRDefault="00D80029">
            <w:pPr>
              <w:rPr>
                <w:b/>
                <w:bCs/>
                <w:sz w:val="22"/>
                <w:szCs w:val="22"/>
              </w:rPr>
            </w:pPr>
            <w:r w:rsidRPr="00B2356C">
              <w:rPr>
                <w:b/>
                <w:bCs/>
                <w:sz w:val="22"/>
                <w:szCs w:val="22"/>
              </w:rPr>
              <w:t>How CDOT Addresses the Barrier</w:t>
            </w:r>
          </w:p>
        </w:tc>
      </w:tr>
      <w:tr w:rsidR="00D80029" w:rsidRPr="00E86BE6" w:rsidTr="00B2356C">
        <w:tc>
          <w:tcPr>
            <w:tcW w:w="1278" w:type="dxa"/>
            <w:vMerge w:val="restart"/>
            <w:vAlign w:val="center"/>
          </w:tcPr>
          <w:p w:rsidR="00D80029" w:rsidRPr="00B2356C" w:rsidRDefault="00D80029">
            <w:pPr>
              <w:rPr>
                <w:b/>
                <w:bCs/>
                <w:sz w:val="22"/>
                <w:szCs w:val="22"/>
              </w:rPr>
            </w:pPr>
            <w:r w:rsidRPr="00B2356C">
              <w:rPr>
                <w:b/>
                <w:bCs/>
                <w:sz w:val="22"/>
                <w:szCs w:val="22"/>
              </w:rPr>
              <w:t>Cultural</w:t>
            </w:r>
          </w:p>
        </w:tc>
        <w:tc>
          <w:tcPr>
            <w:tcW w:w="3870" w:type="dxa"/>
          </w:tcPr>
          <w:p w:rsidR="00D80029" w:rsidRPr="00B2356C" w:rsidRDefault="00D80029">
            <w:pPr>
              <w:rPr>
                <w:bCs/>
                <w:sz w:val="22"/>
                <w:szCs w:val="22"/>
              </w:rPr>
            </w:pPr>
            <w:r w:rsidRPr="00B2356C">
              <w:rPr>
                <w:bCs/>
                <w:sz w:val="22"/>
                <w:szCs w:val="22"/>
              </w:rPr>
              <w:t>Research culture, customs, language, and community styles</w:t>
            </w:r>
            <w:r w:rsidR="00B559B8">
              <w:rPr>
                <w:bCs/>
                <w:sz w:val="22"/>
                <w:szCs w:val="22"/>
              </w:rPr>
              <w:t>.</w:t>
            </w:r>
          </w:p>
        </w:tc>
        <w:tc>
          <w:tcPr>
            <w:tcW w:w="4428" w:type="dxa"/>
            <w:vMerge w:val="restart"/>
          </w:tcPr>
          <w:p w:rsidR="00D80029" w:rsidRPr="00B2356C" w:rsidRDefault="00D80029">
            <w:pPr>
              <w:rPr>
                <w:bCs/>
                <w:sz w:val="22"/>
                <w:szCs w:val="22"/>
              </w:rPr>
            </w:pPr>
            <w:r w:rsidRPr="00B2356C">
              <w:rPr>
                <w:bCs/>
                <w:sz w:val="22"/>
                <w:szCs w:val="22"/>
              </w:rPr>
              <w:t>Working actively with CDOT</w:t>
            </w:r>
            <w:r w:rsidR="00672837" w:rsidRPr="00B2356C">
              <w:rPr>
                <w:bCs/>
                <w:sz w:val="22"/>
                <w:szCs w:val="22"/>
              </w:rPr>
              <w:t>’</w:t>
            </w:r>
            <w:r w:rsidRPr="00B2356C">
              <w:rPr>
                <w:bCs/>
                <w:sz w:val="22"/>
                <w:szCs w:val="22"/>
              </w:rPr>
              <w:t>s Center for Equal Opportunity, cultural barriers are reduced through cultural training for staff and connecting with local community leaders.</w:t>
            </w:r>
          </w:p>
        </w:tc>
      </w:tr>
      <w:tr w:rsidR="00D80029" w:rsidRPr="00E86BE6" w:rsidTr="00B2356C">
        <w:tc>
          <w:tcPr>
            <w:tcW w:w="1278" w:type="dxa"/>
            <w:vMerge/>
            <w:vAlign w:val="center"/>
          </w:tcPr>
          <w:p w:rsidR="00D80029" w:rsidRPr="00B2356C" w:rsidRDefault="00D80029">
            <w:pPr>
              <w:rPr>
                <w:b/>
                <w:bCs/>
                <w:sz w:val="22"/>
                <w:szCs w:val="22"/>
              </w:rPr>
            </w:pPr>
          </w:p>
        </w:tc>
        <w:tc>
          <w:tcPr>
            <w:tcW w:w="3870" w:type="dxa"/>
          </w:tcPr>
          <w:p w:rsidR="00D80029" w:rsidRPr="00B2356C" w:rsidRDefault="00D80029">
            <w:pPr>
              <w:rPr>
                <w:bCs/>
                <w:sz w:val="22"/>
                <w:szCs w:val="22"/>
              </w:rPr>
            </w:pPr>
            <w:r w:rsidRPr="00B2356C">
              <w:rPr>
                <w:bCs/>
                <w:sz w:val="22"/>
                <w:szCs w:val="22"/>
              </w:rPr>
              <w:t>Identify employees of diverse cultural backgrounds that can help improve outreach and communication</w:t>
            </w:r>
            <w:r w:rsidR="00B559B8">
              <w:rPr>
                <w:bCs/>
                <w:sz w:val="22"/>
                <w:szCs w:val="22"/>
              </w:rPr>
              <w:t>.</w:t>
            </w:r>
          </w:p>
        </w:tc>
        <w:tc>
          <w:tcPr>
            <w:tcW w:w="4428" w:type="dxa"/>
            <w:vMerge/>
          </w:tcPr>
          <w:p w:rsidR="00D80029" w:rsidRPr="00B2356C" w:rsidRDefault="00D80029">
            <w:pPr>
              <w:rPr>
                <w:bCs/>
                <w:sz w:val="22"/>
                <w:szCs w:val="22"/>
              </w:rPr>
            </w:pPr>
          </w:p>
        </w:tc>
      </w:tr>
      <w:tr w:rsidR="00D80029" w:rsidRPr="00E86BE6" w:rsidTr="00B2356C">
        <w:tc>
          <w:tcPr>
            <w:tcW w:w="1278" w:type="dxa"/>
            <w:vMerge/>
            <w:vAlign w:val="center"/>
          </w:tcPr>
          <w:p w:rsidR="00D80029" w:rsidRPr="00B2356C" w:rsidRDefault="00D80029">
            <w:pPr>
              <w:rPr>
                <w:b/>
                <w:bCs/>
                <w:sz w:val="22"/>
                <w:szCs w:val="22"/>
              </w:rPr>
            </w:pPr>
          </w:p>
        </w:tc>
        <w:tc>
          <w:tcPr>
            <w:tcW w:w="3870" w:type="dxa"/>
          </w:tcPr>
          <w:p w:rsidR="00D80029" w:rsidRPr="00B2356C" w:rsidRDefault="00D80029">
            <w:pPr>
              <w:rPr>
                <w:bCs/>
                <w:sz w:val="22"/>
                <w:szCs w:val="22"/>
              </w:rPr>
            </w:pPr>
            <w:r w:rsidRPr="00B2356C">
              <w:rPr>
                <w:bCs/>
                <w:sz w:val="22"/>
                <w:szCs w:val="22"/>
              </w:rPr>
              <w:t>Identify and reach out to local community organizations and leaders</w:t>
            </w:r>
            <w:r w:rsidR="00B559B8">
              <w:rPr>
                <w:bCs/>
                <w:sz w:val="22"/>
                <w:szCs w:val="22"/>
              </w:rPr>
              <w:t>.</w:t>
            </w:r>
          </w:p>
        </w:tc>
        <w:tc>
          <w:tcPr>
            <w:tcW w:w="4428" w:type="dxa"/>
            <w:vMerge/>
          </w:tcPr>
          <w:p w:rsidR="00D80029" w:rsidRPr="00B2356C" w:rsidRDefault="00D80029">
            <w:pPr>
              <w:rPr>
                <w:bCs/>
                <w:sz w:val="22"/>
                <w:szCs w:val="22"/>
              </w:rPr>
            </w:pPr>
          </w:p>
        </w:tc>
      </w:tr>
      <w:tr w:rsidR="00D80029" w:rsidRPr="00E86BE6" w:rsidTr="00B2356C">
        <w:tc>
          <w:tcPr>
            <w:tcW w:w="1278" w:type="dxa"/>
            <w:vMerge w:val="restart"/>
            <w:vAlign w:val="center"/>
          </w:tcPr>
          <w:p w:rsidR="00D80029" w:rsidRPr="00B2356C" w:rsidRDefault="00D80029">
            <w:pPr>
              <w:rPr>
                <w:b/>
                <w:bCs/>
                <w:sz w:val="22"/>
                <w:szCs w:val="22"/>
              </w:rPr>
            </w:pPr>
            <w:r w:rsidRPr="00B2356C">
              <w:rPr>
                <w:b/>
                <w:bCs/>
                <w:sz w:val="22"/>
                <w:szCs w:val="22"/>
              </w:rPr>
              <w:t>Language</w:t>
            </w:r>
          </w:p>
        </w:tc>
        <w:tc>
          <w:tcPr>
            <w:tcW w:w="3870" w:type="dxa"/>
          </w:tcPr>
          <w:p w:rsidR="00D80029" w:rsidRPr="00B2356C" w:rsidRDefault="006676FA">
            <w:pPr>
              <w:rPr>
                <w:bCs/>
                <w:sz w:val="22"/>
                <w:szCs w:val="22"/>
              </w:rPr>
            </w:pPr>
            <w:r w:rsidRPr="00B2356C">
              <w:rPr>
                <w:bCs/>
                <w:sz w:val="22"/>
                <w:szCs w:val="22"/>
              </w:rPr>
              <w:t>Identify community bilingual speakers</w:t>
            </w:r>
            <w:r w:rsidR="00B559B8">
              <w:rPr>
                <w:bCs/>
                <w:sz w:val="22"/>
                <w:szCs w:val="22"/>
              </w:rPr>
              <w:t>.</w:t>
            </w:r>
          </w:p>
        </w:tc>
        <w:tc>
          <w:tcPr>
            <w:tcW w:w="4428" w:type="dxa"/>
            <w:vMerge w:val="restart"/>
          </w:tcPr>
          <w:p w:rsidR="00D80029" w:rsidRPr="00B2356C" w:rsidRDefault="006676FA">
            <w:pPr>
              <w:rPr>
                <w:bCs/>
                <w:sz w:val="22"/>
                <w:szCs w:val="22"/>
              </w:rPr>
            </w:pPr>
            <w:r w:rsidRPr="00B2356C">
              <w:rPr>
                <w:bCs/>
                <w:sz w:val="22"/>
                <w:szCs w:val="22"/>
              </w:rPr>
              <w:t>Working actively with CDOT</w:t>
            </w:r>
            <w:r w:rsidR="00672837" w:rsidRPr="00B2356C">
              <w:rPr>
                <w:bCs/>
                <w:sz w:val="22"/>
                <w:szCs w:val="22"/>
              </w:rPr>
              <w:t>’</w:t>
            </w:r>
            <w:r w:rsidRPr="00B2356C">
              <w:rPr>
                <w:bCs/>
                <w:sz w:val="22"/>
                <w:szCs w:val="22"/>
              </w:rPr>
              <w:t xml:space="preserve">s Center for Equal Opportunity, to the extent possible, solicit in-house interpreters to assist in dealing with language barriers in the planning process in accordance with Executive Order 13166, </w:t>
            </w:r>
            <w:r w:rsidR="00610CBE" w:rsidRPr="00B2356C">
              <w:rPr>
                <w:bCs/>
                <w:sz w:val="22"/>
                <w:szCs w:val="22"/>
              </w:rPr>
              <w:t>“</w:t>
            </w:r>
            <w:r w:rsidRPr="00B2356C">
              <w:rPr>
                <w:bCs/>
                <w:sz w:val="22"/>
                <w:szCs w:val="22"/>
              </w:rPr>
              <w:t>Improving Access to Services for Persons with Limited English Proficiency.</w:t>
            </w:r>
            <w:r w:rsidR="00610CBE" w:rsidRPr="00B2356C">
              <w:rPr>
                <w:bCs/>
                <w:sz w:val="22"/>
                <w:szCs w:val="22"/>
              </w:rPr>
              <w:t>”</w:t>
            </w:r>
            <w:r w:rsidRPr="00B2356C">
              <w:rPr>
                <w:bCs/>
                <w:sz w:val="22"/>
                <w:szCs w:val="22"/>
              </w:rPr>
              <w:t xml:space="preserve"> Specifically, CDOT has made improvements in providing </w:t>
            </w:r>
            <w:r w:rsidR="00B559B8">
              <w:rPr>
                <w:bCs/>
                <w:sz w:val="22"/>
                <w:szCs w:val="22"/>
              </w:rPr>
              <w:t>W</w:t>
            </w:r>
            <w:r w:rsidRPr="00B2356C">
              <w:rPr>
                <w:bCs/>
                <w:sz w:val="22"/>
                <w:szCs w:val="22"/>
              </w:rPr>
              <w:t>eb pages and major documents in Spanish.</w:t>
            </w:r>
          </w:p>
        </w:tc>
      </w:tr>
      <w:tr w:rsidR="00D80029" w:rsidRPr="00E86BE6" w:rsidTr="00B2356C">
        <w:tc>
          <w:tcPr>
            <w:tcW w:w="1278" w:type="dxa"/>
            <w:vMerge/>
            <w:vAlign w:val="center"/>
          </w:tcPr>
          <w:p w:rsidR="00D80029" w:rsidRPr="00B2356C" w:rsidRDefault="00D80029">
            <w:pPr>
              <w:rPr>
                <w:b/>
                <w:bCs/>
                <w:sz w:val="22"/>
                <w:szCs w:val="22"/>
              </w:rPr>
            </w:pPr>
          </w:p>
        </w:tc>
        <w:tc>
          <w:tcPr>
            <w:tcW w:w="3870" w:type="dxa"/>
          </w:tcPr>
          <w:p w:rsidR="00D80029" w:rsidRPr="00B2356C" w:rsidRDefault="006676FA">
            <w:pPr>
              <w:rPr>
                <w:bCs/>
                <w:sz w:val="22"/>
                <w:szCs w:val="22"/>
              </w:rPr>
            </w:pPr>
            <w:r w:rsidRPr="00B2356C">
              <w:rPr>
                <w:bCs/>
                <w:sz w:val="22"/>
                <w:szCs w:val="22"/>
              </w:rPr>
              <w:t xml:space="preserve">Ensure </w:t>
            </w:r>
            <w:r w:rsidR="00B559B8">
              <w:rPr>
                <w:bCs/>
                <w:sz w:val="22"/>
                <w:szCs w:val="22"/>
              </w:rPr>
              <w:t xml:space="preserve">that </w:t>
            </w:r>
            <w:r w:rsidRPr="00B2356C">
              <w:rPr>
                <w:bCs/>
                <w:sz w:val="22"/>
                <w:szCs w:val="22"/>
              </w:rPr>
              <w:t>materials are in languages that are representative of where the meeting or outreach is taking place</w:t>
            </w:r>
            <w:r w:rsidR="00B559B8">
              <w:rPr>
                <w:bCs/>
                <w:sz w:val="22"/>
                <w:szCs w:val="22"/>
              </w:rPr>
              <w:t>.</w:t>
            </w:r>
          </w:p>
        </w:tc>
        <w:tc>
          <w:tcPr>
            <w:tcW w:w="4428" w:type="dxa"/>
            <w:vMerge/>
          </w:tcPr>
          <w:p w:rsidR="00D80029" w:rsidRPr="00B2356C" w:rsidRDefault="00D80029">
            <w:pPr>
              <w:rPr>
                <w:bCs/>
                <w:sz w:val="22"/>
                <w:szCs w:val="22"/>
              </w:rPr>
            </w:pPr>
          </w:p>
        </w:tc>
      </w:tr>
      <w:tr w:rsidR="00D80029" w:rsidRPr="00E86BE6" w:rsidTr="00B2356C">
        <w:tc>
          <w:tcPr>
            <w:tcW w:w="1278" w:type="dxa"/>
            <w:vMerge/>
            <w:vAlign w:val="center"/>
          </w:tcPr>
          <w:p w:rsidR="00D80029" w:rsidRPr="00B2356C" w:rsidRDefault="00D80029">
            <w:pPr>
              <w:rPr>
                <w:b/>
                <w:bCs/>
                <w:sz w:val="22"/>
                <w:szCs w:val="22"/>
              </w:rPr>
            </w:pPr>
          </w:p>
        </w:tc>
        <w:tc>
          <w:tcPr>
            <w:tcW w:w="3870" w:type="dxa"/>
          </w:tcPr>
          <w:p w:rsidR="00D80029" w:rsidRPr="00B2356C" w:rsidRDefault="006676FA">
            <w:pPr>
              <w:rPr>
                <w:bCs/>
                <w:sz w:val="22"/>
                <w:szCs w:val="22"/>
              </w:rPr>
            </w:pPr>
            <w:r w:rsidRPr="00B2356C">
              <w:rPr>
                <w:bCs/>
                <w:sz w:val="22"/>
                <w:szCs w:val="22"/>
              </w:rPr>
              <w:t>Provide interpreters</w:t>
            </w:r>
            <w:r w:rsidR="00B559B8">
              <w:rPr>
                <w:bCs/>
                <w:sz w:val="22"/>
                <w:szCs w:val="22"/>
              </w:rPr>
              <w:t>.</w:t>
            </w:r>
          </w:p>
        </w:tc>
        <w:tc>
          <w:tcPr>
            <w:tcW w:w="4428" w:type="dxa"/>
            <w:vMerge/>
          </w:tcPr>
          <w:p w:rsidR="00D80029" w:rsidRPr="00B2356C" w:rsidRDefault="00D80029">
            <w:pPr>
              <w:rPr>
                <w:bCs/>
                <w:sz w:val="22"/>
                <w:szCs w:val="22"/>
              </w:rPr>
            </w:pPr>
          </w:p>
        </w:tc>
      </w:tr>
      <w:tr w:rsidR="00D80029" w:rsidRPr="00E86BE6" w:rsidTr="00B2356C">
        <w:tc>
          <w:tcPr>
            <w:tcW w:w="1278" w:type="dxa"/>
            <w:vMerge w:val="restart"/>
            <w:vAlign w:val="center"/>
          </w:tcPr>
          <w:p w:rsidR="00D80029" w:rsidRPr="00B2356C" w:rsidRDefault="00D80029">
            <w:pPr>
              <w:rPr>
                <w:b/>
                <w:bCs/>
                <w:sz w:val="22"/>
                <w:szCs w:val="22"/>
              </w:rPr>
            </w:pPr>
            <w:r w:rsidRPr="00B2356C">
              <w:rPr>
                <w:b/>
                <w:bCs/>
                <w:sz w:val="22"/>
                <w:szCs w:val="22"/>
              </w:rPr>
              <w:t xml:space="preserve">Mobility and </w:t>
            </w:r>
            <w:r w:rsidR="00B559B8">
              <w:rPr>
                <w:b/>
                <w:bCs/>
                <w:sz w:val="22"/>
                <w:szCs w:val="22"/>
              </w:rPr>
              <w:t>O</w:t>
            </w:r>
            <w:r w:rsidRPr="00B2356C">
              <w:rPr>
                <w:b/>
                <w:bCs/>
                <w:sz w:val="22"/>
                <w:szCs w:val="22"/>
              </w:rPr>
              <w:t>ther Disabilities</w:t>
            </w:r>
          </w:p>
        </w:tc>
        <w:tc>
          <w:tcPr>
            <w:tcW w:w="3870" w:type="dxa"/>
          </w:tcPr>
          <w:p w:rsidR="00D80029" w:rsidRPr="00B2356C" w:rsidRDefault="006676FA">
            <w:pPr>
              <w:rPr>
                <w:bCs/>
                <w:sz w:val="22"/>
                <w:szCs w:val="22"/>
              </w:rPr>
            </w:pPr>
            <w:r w:rsidRPr="00B2356C">
              <w:rPr>
                <w:bCs/>
                <w:sz w:val="22"/>
                <w:szCs w:val="22"/>
              </w:rPr>
              <w:t>Ensure</w:t>
            </w:r>
            <w:r w:rsidR="00B559B8">
              <w:rPr>
                <w:bCs/>
                <w:sz w:val="22"/>
                <w:szCs w:val="22"/>
              </w:rPr>
              <w:t xml:space="preserve"> that</w:t>
            </w:r>
            <w:r w:rsidRPr="00B2356C">
              <w:rPr>
                <w:bCs/>
                <w:sz w:val="22"/>
                <w:szCs w:val="22"/>
              </w:rPr>
              <w:t xml:space="preserve"> facilities are accessible</w:t>
            </w:r>
            <w:r w:rsidR="00B559B8">
              <w:rPr>
                <w:bCs/>
                <w:sz w:val="22"/>
                <w:szCs w:val="22"/>
              </w:rPr>
              <w:t>.</w:t>
            </w:r>
          </w:p>
        </w:tc>
        <w:tc>
          <w:tcPr>
            <w:tcW w:w="4428" w:type="dxa"/>
            <w:vMerge w:val="restart"/>
          </w:tcPr>
          <w:p w:rsidR="00D80029" w:rsidRPr="00B2356C" w:rsidRDefault="006676FA">
            <w:pPr>
              <w:rPr>
                <w:bCs/>
                <w:sz w:val="22"/>
                <w:szCs w:val="22"/>
              </w:rPr>
            </w:pPr>
            <w:r w:rsidRPr="00B2356C">
              <w:rPr>
                <w:bCs/>
                <w:sz w:val="22"/>
                <w:szCs w:val="22"/>
              </w:rPr>
              <w:t>CDOT staff is attentive to any calls or other forms of communication where individuals request assistance to participate in the planning and programming processes. This includes but is not limited to, meeting access (in compliance with the Americans with Disabilities Act, as amended) or meeting materials in Braille or large print.</w:t>
            </w:r>
          </w:p>
        </w:tc>
      </w:tr>
      <w:tr w:rsidR="00D80029" w:rsidRPr="00E86BE6" w:rsidTr="00B2356C">
        <w:tc>
          <w:tcPr>
            <w:tcW w:w="1278" w:type="dxa"/>
            <w:vMerge/>
            <w:vAlign w:val="center"/>
          </w:tcPr>
          <w:p w:rsidR="00D80029" w:rsidRPr="00B2356C" w:rsidRDefault="00D80029">
            <w:pPr>
              <w:rPr>
                <w:b/>
                <w:bCs/>
                <w:sz w:val="22"/>
                <w:szCs w:val="22"/>
              </w:rPr>
            </w:pPr>
          </w:p>
        </w:tc>
        <w:tc>
          <w:tcPr>
            <w:tcW w:w="3870" w:type="dxa"/>
          </w:tcPr>
          <w:p w:rsidR="00D80029" w:rsidRPr="00B2356C" w:rsidRDefault="006676FA">
            <w:pPr>
              <w:rPr>
                <w:bCs/>
                <w:sz w:val="22"/>
                <w:szCs w:val="22"/>
              </w:rPr>
            </w:pPr>
            <w:r w:rsidRPr="00B2356C">
              <w:rPr>
                <w:bCs/>
                <w:sz w:val="22"/>
                <w:szCs w:val="22"/>
              </w:rPr>
              <w:t>Provide materials in large print format or Braille for the vis</w:t>
            </w:r>
            <w:r w:rsidR="00B559B8">
              <w:rPr>
                <w:bCs/>
                <w:sz w:val="22"/>
                <w:szCs w:val="22"/>
              </w:rPr>
              <w:t>ually</w:t>
            </w:r>
            <w:r w:rsidRPr="00B2356C">
              <w:rPr>
                <w:bCs/>
                <w:sz w:val="22"/>
                <w:szCs w:val="22"/>
              </w:rPr>
              <w:t xml:space="preserve"> impaired</w:t>
            </w:r>
            <w:r w:rsidR="00B559B8">
              <w:rPr>
                <w:bCs/>
                <w:sz w:val="22"/>
                <w:szCs w:val="22"/>
              </w:rPr>
              <w:t>.</w:t>
            </w:r>
          </w:p>
        </w:tc>
        <w:tc>
          <w:tcPr>
            <w:tcW w:w="4428" w:type="dxa"/>
            <w:vMerge/>
          </w:tcPr>
          <w:p w:rsidR="00D80029" w:rsidRPr="00B2356C" w:rsidRDefault="00D80029">
            <w:pPr>
              <w:rPr>
                <w:bCs/>
                <w:sz w:val="22"/>
                <w:szCs w:val="22"/>
              </w:rPr>
            </w:pPr>
          </w:p>
        </w:tc>
      </w:tr>
      <w:tr w:rsidR="00D80029" w:rsidRPr="00E86BE6" w:rsidTr="00B2356C">
        <w:tc>
          <w:tcPr>
            <w:tcW w:w="1278" w:type="dxa"/>
            <w:vMerge/>
            <w:vAlign w:val="center"/>
          </w:tcPr>
          <w:p w:rsidR="00D80029" w:rsidRPr="00B2356C" w:rsidRDefault="00D80029">
            <w:pPr>
              <w:rPr>
                <w:b/>
                <w:bCs/>
                <w:sz w:val="22"/>
                <w:szCs w:val="22"/>
              </w:rPr>
            </w:pPr>
          </w:p>
        </w:tc>
        <w:tc>
          <w:tcPr>
            <w:tcW w:w="3870" w:type="dxa"/>
          </w:tcPr>
          <w:p w:rsidR="00D80029" w:rsidRPr="00B2356C" w:rsidRDefault="006676FA">
            <w:pPr>
              <w:rPr>
                <w:bCs/>
                <w:sz w:val="22"/>
                <w:szCs w:val="22"/>
              </w:rPr>
            </w:pPr>
            <w:r w:rsidRPr="00B2356C">
              <w:rPr>
                <w:bCs/>
                <w:sz w:val="22"/>
                <w:szCs w:val="22"/>
              </w:rPr>
              <w:t>Use sign language interpreters</w:t>
            </w:r>
            <w:r w:rsidR="00B559B8">
              <w:rPr>
                <w:bCs/>
                <w:sz w:val="22"/>
                <w:szCs w:val="22"/>
              </w:rPr>
              <w:t>.</w:t>
            </w:r>
          </w:p>
        </w:tc>
        <w:tc>
          <w:tcPr>
            <w:tcW w:w="4428" w:type="dxa"/>
            <w:vMerge/>
          </w:tcPr>
          <w:p w:rsidR="00D80029" w:rsidRPr="00B2356C" w:rsidRDefault="00D80029">
            <w:pPr>
              <w:rPr>
                <w:bCs/>
                <w:sz w:val="22"/>
                <w:szCs w:val="22"/>
              </w:rPr>
            </w:pPr>
          </w:p>
        </w:tc>
      </w:tr>
      <w:tr w:rsidR="00D80029" w:rsidRPr="00E86BE6" w:rsidTr="00B2356C">
        <w:tc>
          <w:tcPr>
            <w:tcW w:w="1278" w:type="dxa"/>
            <w:vMerge/>
            <w:vAlign w:val="center"/>
          </w:tcPr>
          <w:p w:rsidR="00D80029" w:rsidRPr="00B2356C" w:rsidRDefault="00D80029">
            <w:pPr>
              <w:rPr>
                <w:b/>
                <w:bCs/>
                <w:sz w:val="22"/>
                <w:szCs w:val="22"/>
              </w:rPr>
            </w:pPr>
          </w:p>
        </w:tc>
        <w:tc>
          <w:tcPr>
            <w:tcW w:w="3870" w:type="dxa"/>
          </w:tcPr>
          <w:p w:rsidR="00D80029" w:rsidRPr="00B2356C" w:rsidRDefault="006676FA">
            <w:pPr>
              <w:rPr>
                <w:bCs/>
                <w:sz w:val="22"/>
                <w:szCs w:val="22"/>
              </w:rPr>
            </w:pPr>
            <w:r w:rsidRPr="00B2356C">
              <w:rPr>
                <w:bCs/>
                <w:sz w:val="22"/>
                <w:szCs w:val="22"/>
              </w:rPr>
              <w:t>At meetings</w:t>
            </w:r>
            <w:r w:rsidR="00B559B8">
              <w:rPr>
                <w:bCs/>
                <w:sz w:val="22"/>
                <w:szCs w:val="22"/>
              </w:rPr>
              <w:t>,</w:t>
            </w:r>
            <w:r w:rsidRPr="00B2356C">
              <w:rPr>
                <w:bCs/>
                <w:sz w:val="22"/>
                <w:szCs w:val="22"/>
              </w:rPr>
              <w:t xml:space="preserve"> offer hearing aid amplifiers and other hearing assistance devices</w:t>
            </w:r>
            <w:r w:rsidR="00B559B8">
              <w:rPr>
                <w:bCs/>
                <w:sz w:val="22"/>
                <w:szCs w:val="22"/>
              </w:rPr>
              <w:t>.</w:t>
            </w:r>
          </w:p>
        </w:tc>
        <w:tc>
          <w:tcPr>
            <w:tcW w:w="4428" w:type="dxa"/>
            <w:vMerge/>
          </w:tcPr>
          <w:p w:rsidR="00D80029" w:rsidRPr="00B2356C" w:rsidRDefault="00D80029">
            <w:pPr>
              <w:rPr>
                <w:bCs/>
                <w:sz w:val="22"/>
                <w:szCs w:val="22"/>
              </w:rPr>
            </w:pPr>
          </w:p>
        </w:tc>
      </w:tr>
      <w:tr w:rsidR="00D80029" w:rsidRPr="00E86BE6" w:rsidTr="00B2356C">
        <w:tc>
          <w:tcPr>
            <w:tcW w:w="1278" w:type="dxa"/>
            <w:vMerge/>
            <w:vAlign w:val="center"/>
          </w:tcPr>
          <w:p w:rsidR="00D80029" w:rsidRPr="00B2356C" w:rsidRDefault="00D80029">
            <w:pPr>
              <w:rPr>
                <w:b/>
                <w:bCs/>
                <w:sz w:val="22"/>
                <w:szCs w:val="22"/>
              </w:rPr>
            </w:pPr>
          </w:p>
        </w:tc>
        <w:tc>
          <w:tcPr>
            <w:tcW w:w="3870" w:type="dxa"/>
          </w:tcPr>
          <w:p w:rsidR="00D80029" w:rsidRPr="00B2356C" w:rsidRDefault="006676FA">
            <w:pPr>
              <w:rPr>
                <w:bCs/>
                <w:sz w:val="22"/>
                <w:szCs w:val="22"/>
              </w:rPr>
            </w:pPr>
            <w:r w:rsidRPr="00B2356C">
              <w:rPr>
                <w:bCs/>
                <w:sz w:val="22"/>
                <w:szCs w:val="22"/>
              </w:rPr>
              <w:t xml:space="preserve">Use </w:t>
            </w:r>
            <w:r w:rsidR="00B559B8">
              <w:rPr>
                <w:bCs/>
                <w:sz w:val="22"/>
                <w:szCs w:val="22"/>
              </w:rPr>
              <w:t xml:space="preserve">a </w:t>
            </w:r>
            <w:r w:rsidRPr="00B2356C">
              <w:rPr>
                <w:bCs/>
                <w:sz w:val="22"/>
                <w:szCs w:val="22"/>
              </w:rPr>
              <w:t xml:space="preserve">telecommunication device for communication via telephone with </w:t>
            </w:r>
            <w:r w:rsidRPr="00B2356C">
              <w:rPr>
                <w:bCs/>
                <w:sz w:val="22"/>
                <w:szCs w:val="22"/>
              </w:rPr>
              <w:lastRenderedPageBreak/>
              <w:t>hearing</w:t>
            </w:r>
            <w:r w:rsidR="00B559B8">
              <w:rPr>
                <w:bCs/>
                <w:sz w:val="22"/>
                <w:szCs w:val="22"/>
              </w:rPr>
              <w:t>-</w:t>
            </w:r>
            <w:r w:rsidRPr="00B2356C">
              <w:rPr>
                <w:bCs/>
                <w:sz w:val="22"/>
                <w:szCs w:val="22"/>
              </w:rPr>
              <w:t>impaired</w:t>
            </w:r>
            <w:r w:rsidR="00B559B8">
              <w:rPr>
                <w:bCs/>
                <w:sz w:val="22"/>
                <w:szCs w:val="22"/>
              </w:rPr>
              <w:t>.</w:t>
            </w:r>
          </w:p>
        </w:tc>
        <w:tc>
          <w:tcPr>
            <w:tcW w:w="4428" w:type="dxa"/>
            <w:vMerge/>
          </w:tcPr>
          <w:p w:rsidR="00D80029" w:rsidRPr="00B2356C" w:rsidRDefault="00D80029">
            <w:pPr>
              <w:rPr>
                <w:bCs/>
                <w:sz w:val="22"/>
                <w:szCs w:val="22"/>
              </w:rPr>
            </w:pPr>
          </w:p>
        </w:tc>
      </w:tr>
      <w:tr w:rsidR="00D80029" w:rsidRPr="00E86BE6" w:rsidTr="00B2356C">
        <w:tc>
          <w:tcPr>
            <w:tcW w:w="1278" w:type="dxa"/>
            <w:vMerge w:val="restart"/>
            <w:vAlign w:val="center"/>
          </w:tcPr>
          <w:p w:rsidR="00D80029" w:rsidRPr="00B2356C" w:rsidRDefault="00D80029">
            <w:pPr>
              <w:rPr>
                <w:b/>
                <w:bCs/>
                <w:sz w:val="22"/>
                <w:szCs w:val="22"/>
              </w:rPr>
            </w:pPr>
            <w:r w:rsidRPr="00B2356C">
              <w:rPr>
                <w:b/>
                <w:bCs/>
                <w:sz w:val="22"/>
                <w:szCs w:val="22"/>
              </w:rPr>
              <w:lastRenderedPageBreak/>
              <w:t>Economic/</w:t>
            </w:r>
            <w:r w:rsidR="00B559B8">
              <w:rPr>
                <w:b/>
                <w:bCs/>
                <w:sz w:val="22"/>
                <w:szCs w:val="22"/>
              </w:rPr>
              <w:t xml:space="preserve"> </w:t>
            </w:r>
            <w:r w:rsidRPr="00B2356C">
              <w:rPr>
                <w:b/>
                <w:bCs/>
                <w:sz w:val="22"/>
                <w:szCs w:val="22"/>
              </w:rPr>
              <w:t>Income</w:t>
            </w:r>
          </w:p>
        </w:tc>
        <w:tc>
          <w:tcPr>
            <w:tcW w:w="3870" w:type="dxa"/>
          </w:tcPr>
          <w:p w:rsidR="00D80029" w:rsidRPr="00B2356C" w:rsidRDefault="006676FA">
            <w:pPr>
              <w:rPr>
                <w:bCs/>
                <w:sz w:val="22"/>
                <w:szCs w:val="22"/>
              </w:rPr>
            </w:pPr>
            <w:r w:rsidRPr="00B2356C">
              <w:rPr>
                <w:bCs/>
                <w:sz w:val="22"/>
                <w:szCs w:val="22"/>
              </w:rPr>
              <w:t>Schedule meetings or face-to-face interactions at convenient times and locations</w:t>
            </w:r>
            <w:r w:rsidR="00B559B8">
              <w:rPr>
                <w:bCs/>
                <w:sz w:val="22"/>
                <w:szCs w:val="22"/>
              </w:rPr>
              <w:t>.</w:t>
            </w:r>
          </w:p>
        </w:tc>
        <w:tc>
          <w:tcPr>
            <w:tcW w:w="4428" w:type="dxa"/>
            <w:vMerge w:val="restart"/>
          </w:tcPr>
          <w:p w:rsidR="00D80029" w:rsidRPr="00B2356C" w:rsidRDefault="006676FA">
            <w:pPr>
              <w:rPr>
                <w:bCs/>
                <w:sz w:val="22"/>
                <w:szCs w:val="22"/>
              </w:rPr>
            </w:pPr>
            <w:r w:rsidRPr="00B2356C">
              <w:rPr>
                <w:bCs/>
                <w:sz w:val="22"/>
                <w:szCs w:val="22"/>
              </w:rPr>
              <w:t>CDOT considers meeting locations in terms of multimodal accessibility and meeting times that help to not only provide participant convenience but snacks and child care</w:t>
            </w:r>
            <w:r w:rsidR="00B559B8">
              <w:rPr>
                <w:bCs/>
                <w:sz w:val="22"/>
                <w:szCs w:val="22"/>
              </w:rPr>
              <w:t>,</w:t>
            </w:r>
            <w:r w:rsidRPr="00B2356C">
              <w:rPr>
                <w:bCs/>
                <w:sz w:val="22"/>
                <w:szCs w:val="22"/>
              </w:rPr>
              <w:t xml:space="preserve"> where appropriate.</w:t>
            </w:r>
          </w:p>
        </w:tc>
      </w:tr>
      <w:tr w:rsidR="00D80029" w:rsidRPr="00E86BE6" w:rsidTr="00B2356C">
        <w:tc>
          <w:tcPr>
            <w:tcW w:w="1278" w:type="dxa"/>
            <w:vMerge/>
          </w:tcPr>
          <w:p w:rsidR="00D80029" w:rsidRPr="00E86BE6" w:rsidRDefault="00D80029">
            <w:pPr>
              <w:rPr>
                <w:bCs/>
                <w:sz w:val="22"/>
                <w:szCs w:val="22"/>
              </w:rPr>
            </w:pPr>
          </w:p>
        </w:tc>
        <w:tc>
          <w:tcPr>
            <w:tcW w:w="3870" w:type="dxa"/>
          </w:tcPr>
          <w:p w:rsidR="00D80029" w:rsidRPr="00B2356C" w:rsidRDefault="006676FA">
            <w:pPr>
              <w:rPr>
                <w:bCs/>
                <w:sz w:val="22"/>
                <w:szCs w:val="22"/>
              </w:rPr>
            </w:pPr>
            <w:r w:rsidRPr="00B2356C">
              <w:rPr>
                <w:bCs/>
                <w:sz w:val="22"/>
                <w:szCs w:val="22"/>
              </w:rPr>
              <w:t>Provide snacks by using local community members or local catering</w:t>
            </w:r>
            <w:r w:rsidR="00B559B8">
              <w:rPr>
                <w:bCs/>
                <w:sz w:val="22"/>
                <w:szCs w:val="22"/>
              </w:rPr>
              <w:t>.</w:t>
            </w:r>
          </w:p>
        </w:tc>
        <w:tc>
          <w:tcPr>
            <w:tcW w:w="4428" w:type="dxa"/>
            <w:vMerge/>
          </w:tcPr>
          <w:p w:rsidR="00D80029" w:rsidRPr="00E86BE6" w:rsidRDefault="00D80029">
            <w:pPr>
              <w:rPr>
                <w:bCs/>
                <w:sz w:val="22"/>
                <w:szCs w:val="22"/>
              </w:rPr>
            </w:pPr>
          </w:p>
        </w:tc>
      </w:tr>
      <w:tr w:rsidR="00D80029" w:rsidRPr="00E86BE6" w:rsidTr="00B2356C">
        <w:tc>
          <w:tcPr>
            <w:tcW w:w="1278" w:type="dxa"/>
            <w:vMerge/>
          </w:tcPr>
          <w:p w:rsidR="00D80029" w:rsidRPr="00E86BE6" w:rsidRDefault="00D80029">
            <w:pPr>
              <w:rPr>
                <w:bCs/>
                <w:sz w:val="22"/>
                <w:szCs w:val="22"/>
              </w:rPr>
            </w:pPr>
          </w:p>
        </w:tc>
        <w:tc>
          <w:tcPr>
            <w:tcW w:w="3870" w:type="dxa"/>
          </w:tcPr>
          <w:p w:rsidR="00D80029" w:rsidRPr="00B2356C" w:rsidRDefault="006676FA">
            <w:pPr>
              <w:rPr>
                <w:bCs/>
                <w:sz w:val="22"/>
                <w:szCs w:val="22"/>
              </w:rPr>
            </w:pPr>
            <w:r w:rsidRPr="00B2356C">
              <w:rPr>
                <w:bCs/>
                <w:sz w:val="22"/>
                <w:szCs w:val="22"/>
              </w:rPr>
              <w:t>Provide child care</w:t>
            </w:r>
            <w:r w:rsidR="00B559B8">
              <w:rPr>
                <w:bCs/>
                <w:sz w:val="22"/>
                <w:szCs w:val="22"/>
              </w:rPr>
              <w:t>.</w:t>
            </w:r>
          </w:p>
        </w:tc>
        <w:tc>
          <w:tcPr>
            <w:tcW w:w="4428" w:type="dxa"/>
            <w:vMerge/>
          </w:tcPr>
          <w:p w:rsidR="00D80029" w:rsidRPr="00E86BE6" w:rsidRDefault="00D80029">
            <w:pPr>
              <w:rPr>
                <w:bCs/>
                <w:sz w:val="22"/>
                <w:szCs w:val="22"/>
              </w:rPr>
            </w:pPr>
          </w:p>
        </w:tc>
      </w:tr>
      <w:tr w:rsidR="00D80029" w:rsidRPr="00E86BE6" w:rsidTr="00B2356C">
        <w:tc>
          <w:tcPr>
            <w:tcW w:w="1278" w:type="dxa"/>
            <w:vMerge/>
          </w:tcPr>
          <w:p w:rsidR="00D80029" w:rsidRPr="00E86BE6" w:rsidRDefault="00D80029">
            <w:pPr>
              <w:rPr>
                <w:bCs/>
                <w:sz w:val="22"/>
                <w:szCs w:val="22"/>
              </w:rPr>
            </w:pPr>
          </w:p>
        </w:tc>
        <w:tc>
          <w:tcPr>
            <w:tcW w:w="3870" w:type="dxa"/>
          </w:tcPr>
          <w:p w:rsidR="00D80029" w:rsidRPr="00B2356C" w:rsidRDefault="006676FA">
            <w:pPr>
              <w:rPr>
                <w:bCs/>
                <w:sz w:val="22"/>
                <w:szCs w:val="22"/>
              </w:rPr>
            </w:pPr>
            <w:r w:rsidRPr="00B2356C">
              <w:rPr>
                <w:bCs/>
                <w:sz w:val="22"/>
                <w:szCs w:val="22"/>
              </w:rPr>
              <w:t>Provide financial incentives for meeting attendance</w:t>
            </w:r>
            <w:r w:rsidR="00B559B8">
              <w:rPr>
                <w:bCs/>
                <w:sz w:val="22"/>
                <w:szCs w:val="22"/>
              </w:rPr>
              <w:t>.</w:t>
            </w:r>
          </w:p>
        </w:tc>
        <w:tc>
          <w:tcPr>
            <w:tcW w:w="4428" w:type="dxa"/>
            <w:vMerge/>
          </w:tcPr>
          <w:p w:rsidR="00D80029" w:rsidRPr="00E86BE6" w:rsidRDefault="00D80029">
            <w:pPr>
              <w:rPr>
                <w:bCs/>
                <w:sz w:val="22"/>
                <w:szCs w:val="22"/>
              </w:rPr>
            </w:pPr>
          </w:p>
        </w:tc>
      </w:tr>
    </w:tbl>
    <w:p w:rsidR="00B559B8" w:rsidRDefault="00B559B8">
      <w:pPr>
        <w:rPr>
          <w:bCs/>
          <w:sz w:val="24"/>
          <w:szCs w:val="24"/>
        </w:rPr>
      </w:pPr>
    </w:p>
    <w:p w:rsidR="006F5EE4" w:rsidRPr="00E86BE6" w:rsidRDefault="00832B42" w:rsidP="00B2356C">
      <w:pPr>
        <w:spacing w:line="360" w:lineRule="auto"/>
        <w:rPr>
          <w:bCs/>
          <w:sz w:val="24"/>
          <w:szCs w:val="24"/>
        </w:rPr>
      </w:pPr>
      <w:r w:rsidRPr="00E86BE6">
        <w:rPr>
          <w:bCs/>
          <w:sz w:val="24"/>
          <w:szCs w:val="24"/>
        </w:rPr>
        <w:t xml:space="preserve">The document also listed a wide range of </w:t>
      </w:r>
      <w:r w:rsidR="006676FA" w:rsidRPr="00E86BE6">
        <w:rPr>
          <w:bCs/>
          <w:sz w:val="24"/>
          <w:szCs w:val="24"/>
        </w:rPr>
        <w:t xml:space="preserve">public involvement </w:t>
      </w:r>
      <w:r w:rsidRPr="00E86BE6">
        <w:rPr>
          <w:bCs/>
          <w:sz w:val="24"/>
          <w:szCs w:val="24"/>
        </w:rPr>
        <w:t xml:space="preserve">tools and techniques </w:t>
      </w:r>
      <w:r w:rsidR="000F5892" w:rsidRPr="00E86BE6">
        <w:rPr>
          <w:bCs/>
          <w:sz w:val="24"/>
          <w:szCs w:val="24"/>
        </w:rPr>
        <w:t>which include</w:t>
      </w:r>
      <w:r w:rsidR="0030433D" w:rsidRPr="00E86BE6">
        <w:rPr>
          <w:bCs/>
          <w:sz w:val="24"/>
          <w:szCs w:val="24"/>
        </w:rPr>
        <w:t>d</w:t>
      </w:r>
      <w:r w:rsidR="000F5892" w:rsidRPr="00E86BE6">
        <w:rPr>
          <w:bCs/>
          <w:sz w:val="24"/>
          <w:szCs w:val="24"/>
        </w:rPr>
        <w:t xml:space="preserve">, but </w:t>
      </w:r>
      <w:r w:rsidR="0030433D" w:rsidRPr="00E86BE6">
        <w:rPr>
          <w:bCs/>
          <w:sz w:val="24"/>
          <w:szCs w:val="24"/>
        </w:rPr>
        <w:t>we</w:t>
      </w:r>
      <w:r w:rsidR="000F5892" w:rsidRPr="00E86BE6">
        <w:rPr>
          <w:bCs/>
          <w:sz w:val="24"/>
          <w:szCs w:val="24"/>
        </w:rPr>
        <w:t>re not limited to:</w:t>
      </w:r>
    </w:p>
    <w:p w:rsidR="00832B42" w:rsidRPr="00B2356C" w:rsidRDefault="00832B42">
      <w:pPr>
        <w:rPr>
          <w:bCs/>
          <w:sz w:val="24"/>
          <w:szCs w:val="24"/>
        </w:rPr>
      </w:pPr>
    </w:p>
    <w:p w:rsidR="006F5EE4" w:rsidRPr="00B2356C" w:rsidRDefault="000F5892" w:rsidP="00B2356C">
      <w:pPr>
        <w:numPr>
          <w:ilvl w:val="0"/>
          <w:numId w:val="45"/>
        </w:numPr>
        <w:rPr>
          <w:bCs/>
          <w:sz w:val="24"/>
          <w:szCs w:val="24"/>
        </w:rPr>
      </w:pPr>
      <w:r w:rsidRPr="00B2356C">
        <w:rPr>
          <w:bCs/>
          <w:sz w:val="24"/>
          <w:szCs w:val="24"/>
        </w:rPr>
        <w:t>World Wide Web</w:t>
      </w:r>
    </w:p>
    <w:p w:rsidR="006F5EE4" w:rsidRPr="00B2356C" w:rsidRDefault="000F5892" w:rsidP="00B2356C">
      <w:pPr>
        <w:numPr>
          <w:ilvl w:val="0"/>
          <w:numId w:val="45"/>
        </w:numPr>
        <w:rPr>
          <w:bCs/>
          <w:sz w:val="24"/>
          <w:szCs w:val="24"/>
        </w:rPr>
      </w:pPr>
      <w:r w:rsidRPr="00B2356C">
        <w:rPr>
          <w:bCs/>
          <w:sz w:val="24"/>
          <w:szCs w:val="24"/>
        </w:rPr>
        <w:t xml:space="preserve"> Digital presentations</w:t>
      </w:r>
    </w:p>
    <w:p w:rsidR="006F5EE4" w:rsidRPr="00B2356C" w:rsidRDefault="006676FA" w:rsidP="00B2356C">
      <w:pPr>
        <w:numPr>
          <w:ilvl w:val="0"/>
          <w:numId w:val="45"/>
        </w:numPr>
        <w:rPr>
          <w:bCs/>
          <w:sz w:val="24"/>
          <w:szCs w:val="24"/>
        </w:rPr>
      </w:pPr>
      <w:r w:rsidRPr="00B2356C">
        <w:rPr>
          <w:bCs/>
          <w:sz w:val="24"/>
          <w:szCs w:val="24"/>
        </w:rPr>
        <w:t>Demographic profile m</w:t>
      </w:r>
      <w:r w:rsidR="000F5892" w:rsidRPr="00B2356C">
        <w:rPr>
          <w:bCs/>
          <w:sz w:val="24"/>
          <w:szCs w:val="24"/>
        </w:rPr>
        <w:t>aps</w:t>
      </w:r>
    </w:p>
    <w:p w:rsidR="006F5EE4" w:rsidRPr="00B2356C" w:rsidRDefault="000F5892" w:rsidP="00B2356C">
      <w:pPr>
        <w:numPr>
          <w:ilvl w:val="0"/>
          <w:numId w:val="45"/>
        </w:numPr>
        <w:rPr>
          <w:bCs/>
          <w:sz w:val="24"/>
          <w:szCs w:val="24"/>
        </w:rPr>
      </w:pPr>
      <w:r w:rsidRPr="00B2356C">
        <w:rPr>
          <w:bCs/>
          <w:sz w:val="24"/>
          <w:szCs w:val="24"/>
        </w:rPr>
        <w:t>Interactive voting programs</w:t>
      </w:r>
    </w:p>
    <w:p w:rsidR="006F5EE4" w:rsidRPr="00B2356C" w:rsidRDefault="000F5892" w:rsidP="00B2356C">
      <w:pPr>
        <w:numPr>
          <w:ilvl w:val="0"/>
          <w:numId w:val="45"/>
        </w:numPr>
        <w:rPr>
          <w:bCs/>
          <w:sz w:val="24"/>
          <w:szCs w:val="24"/>
        </w:rPr>
      </w:pPr>
      <w:r w:rsidRPr="00B2356C">
        <w:rPr>
          <w:bCs/>
          <w:sz w:val="24"/>
          <w:szCs w:val="24"/>
        </w:rPr>
        <w:t>Interactive computer programs</w:t>
      </w:r>
    </w:p>
    <w:p w:rsidR="006F5EE4" w:rsidRPr="00B2356C" w:rsidRDefault="000F5892" w:rsidP="00B2356C">
      <w:pPr>
        <w:numPr>
          <w:ilvl w:val="0"/>
          <w:numId w:val="45"/>
        </w:numPr>
        <w:rPr>
          <w:bCs/>
          <w:sz w:val="24"/>
          <w:szCs w:val="24"/>
        </w:rPr>
      </w:pPr>
      <w:r w:rsidRPr="00B2356C">
        <w:rPr>
          <w:bCs/>
          <w:sz w:val="24"/>
          <w:szCs w:val="24"/>
        </w:rPr>
        <w:t>Public meetings</w:t>
      </w:r>
    </w:p>
    <w:p w:rsidR="006F5EE4" w:rsidRPr="00B2356C" w:rsidRDefault="000F5892" w:rsidP="00B2356C">
      <w:pPr>
        <w:numPr>
          <w:ilvl w:val="0"/>
          <w:numId w:val="45"/>
        </w:numPr>
        <w:rPr>
          <w:bCs/>
          <w:sz w:val="24"/>
          <w:szCs w:val="24"/>
        </w:rPr>
      </w:pPr>
      <w:r w:rsidRPr="00B2356C">
        <w:rPr>
          <w:bCs/>
          <w:sz w:val="24"/>
          <w:szCs w:val="24"/>
        </w:rPr>
        <w:t>Video</w:t>
      </w:r>
    </w:p>
    <w:p w:rsidR="006F5EE4" w:rsidRPr="00B2356C" w:rsidRDefault="000F5892" w:rsidP="00B2356C">
      <w:pPr>
        <w:numPr>
          <w:ilvl w:val="0"/>
          <w:numId w:val="45"/>
        </w:numPr>
        <w:rPr>
          <w:bCs/>
          <w:sz w:val="24"/>
          <w:szCs w:val="24"/>
        </w:rPr>
      </w:pPr>
      <w:r w:rsidRPr="00B2356C">
        <w:rPr>
          <w:bCs/>
          <w:sz w:val="24"/>
          <w:szCs w:val="24"/>
        </w:rPr>
        <w:t xml:space="preserve">Media strategy </w:t>
      </w:r>
    </w:p>
    <w:p w:rsidR="006F5EE4" w:rsidRPr="00B2356C" w:rsidRDefault="000F5892" w:rsidP="00B2356C">
      <w:pPr>
        <w:numPr>
          <w:ilvl w:val="0"/>
          <w:numId w:val="45"/>
        </w:numPr>
        <w:rPr>
          <w:bCs/>
          <w:sz w:val="24"/>
          <w:szCs w:val="24"/>
        </w:rPr>
      </w:pPr>
      <w:r w:rsidRPr="00B2356C">
        <w:rPr>
          <w:bCs/>
          <w:sz w:val="24"/>
          <w:szCs w:val="24"/>
        </w:rPr>
        <w:t>Online surveys</w:t>
      </w:r>
    </w:p>
    <w:p w:rsidR="006F5EE4" w:rsidRPr="00B2356C" w:rsidRDefault="000F5892" w:rsidP="00B2356C">
      <w:pPr>
        <w:numPr>
          <w:ilvl w:val="0"/>
          <w:numId w:val="45"/>
        </w:numPr>
        <w:rPr>
          <w:bCs/>
          <w:sz w:val="24"/>
          <w:szCs w:val="24"/>
        </w:rPr>
      </w:pPr>
      <w:r w:rsidRPr="00B2356C">
        <w:rPr>
          <w:bCs/>
          <w:sz w:val="24"/>
          <w:szCs w:val="24"/>
        </w:rPr>
        <w:t>Online discussion boards</w:t>
      </w:r>
    </w:p>
    <w:p w:rsidR="006F5EE4" w:rsidRPr="00B2356C" w:rsidRDefault="000F5892" w:rsidP="00B2356C">
      <w:pPr>
        <w:numPr>
          <w:ilvl w:val="0"/>
          <w:numId w:val="45"/>
        </w:numPr>
        <w:rPr>
          <w:bCs/>
          <w:sz w:val="24"/>
          <w:szCs w:val="24"/>
        </w:rPr>
      </w:pPr>
      <w:r w:rsidRPr="00B2356C">
        <w:rPr>
          <w:bCs/>
          <w:sz w:val="24"/>
          <w:szCs w:val="24"/>
        </w:rPr>
        <w:t>Online mapping and commenting tools</w:t>
      </w:r>
    </w:p>
    <w:p w:rsidR="006F5EE4" w:rsidRPr="00B2356C" w:rsidRDefault="000F5892" w:rsidP="00B2356C">
      <w:pPr>
        <w:numPr>
          <w:ilvl w:val="0"/>
          <w:numId w:val="45"/>
        </w:numPr>
        <w:rPr>
          <w:bCs/>
          <w:sz w:val="24"/>
          <w:szCs w:val="24"/>
        </w:rPr>
      </w:pPr>
      <w:r w:rsidRPr="00B2356C">
        <w:rPr>
          <w:bCs/>
          <w:sz w:val="24"/>
          <w:szCs w:val="24"/>
        </w:rPr>
        <w:t>Social media</w:t>
      </w:r>
    </w:p>
    <w:p w:rsidR="006F5EE4" w:rsidRPr="00B2356C" w:rsidRDefault="000F5892" w:rsidP="00B2356C">
      <w:pPr>
        <w:numPr>
          <w:ilvl w:val="0"/>
          <w:numId w:val="45"/>
        </w:numPr>
        <w:rPr>
          <w:bCs/>
          <w:sz w:val="24"/>
          <w:szCs w:val="24"/>
        </w:rPr>
      </w:pPr>
      <w:r w:rsidRPr="00B2356C">
        <w:rPr>
          <w:bCs/>
          <w:sz w:val="24"/>
          <w:szCs w:val="24"/>
        </w:rPr>
        <w:t>Internet blogging (</w:t>
      </w:r>
      <w:proofErr w:type="spellStart"/>
      <w:r w:rsidRPr="00B2356C">
        <w:rPr>
          <w:bCs/>
          <w:sz w:val="24"/>
          <w:szCs w:val="24"/>
        </w:rPr>
        <w:t>weblogging</w:t>
      </w:r>
      <w:proofErr w:type="spellEnd"/>
      <w:r w:rsidRPr="00B2356C">
        <w:rPr>
          <w:bCs/>
          <w:sz w:val="24"/>
          <w:szCs w:val="24"/>
        </w:rPr>
        <w:t>)</w:t>
      </w:r>
    </w:p>
    <w:p w:rsidR="006F5EE4" w:rsidRPr="00B2356C" w:rsidRDefault="000F5892" w:rsidP="00B2356C">
      <w:pPr>
        <w:numPr>
          <w:ilvl w:val="0"/>
          <w:numId w:val="45"/>
        </w:numPr>
        <w:rPr>
          <w:bCs/>
          <w:sz w:val="24"/>
          <w:szCs w:val="24"/>
        </w:rPr>
      </w:pPr>
      <w:r w:rsidRPr="00B2356C">
        <w:rPr>
          <w:bCs/>
          <w:sz w:val="24"/>
          <w:szCs w:val="24"/>
        </w:rPr>
        <w:t>Scenario tools</w:t>
      </w:r>
    </w:p>
    <w:p w:rsidR="006F5EE4" w:rsidRPr="00B2356C" w:rsidRDefault="000F5892" w:rsidP="00B2356C">
      <w:pPr>
        <w:numPr>
          <w:ilvl w:val="0"/>
          <w:numId w:val="45"/>
        </w:numPr>
        <w:rPr>
          <w:bCs/>
          <w:sz w:val="24"/>
          <w:szCs w:val="24"/>
        </w:rPr>
      </w:pPr>
      <w:r w:rsidRPr="00B2356C">
        <w:rPr>
          <w:bCs/>
          <w:sz w:val="24"/>
          <w:szCs w:val="24"/>
        </w:rPr>
        <w:t>Public information material</w:t>
      </w:r>
    </w:p>
    <w:p w:rsidR="006F5EE4" w:rsidRPr="00B2356C" w:rsidRDefault="000F5892" w:rsidP="00B2356C">
      <w:pPr>
        <w:numPr>
          <w:ilvl w:val="1"/>
          <w:numId w:val="43"/>
        </w:numPr>
        <w:ind w:left="1080"/>
        <w:rPr>
          <w:bCs/>
          <w:sz w:val="24"/>
          <w:szCs w:val="24"/>
        </w:rPr>
      </w:pPr>
      <w:r w:rsidRPr="00B2356C">
        <w:rPr>
          <w:bCs/>
          <w:sz w:val="24"/>
          <w:szCs w:val="24"/>
        </w:rPr>
        <w:t>Advertisements (display and legal notices)</w:t>
      </w:r>
    </w:p>
    <w:p w:rsidR="006F5EE4" w:rsidRPr="00B2356C" w:rsidRDefault="000F5892" w:rsidP="00B2356C">
      <w:pPr>
        <w:numPr>
          <w:ilvl w:val="1"/>
          <w:numId w:val="43"/>
        </w:numPr>
        <w:ind w:left="1080"/>
        <w:rPr>
          <w:bCs/>
          <w:sz w:val="24"/>
          <w:szCs w:val="24"/>
        </w:rPr>
      </w:pPr>
      <w:r w:rsidRPr="00B2356C">
        <w:rPr>
          <w:bCs/>
          <w:sz w:val="24"/>
          <w:szCs w:val="24"/>
        </w:rPr>
        <w:t>Newsletters</w:t>
      </w:r>
    </w:p>
    <w:p w:rsidR="006F5EE4" w:rsidRPr="00B2356C" w:rsidRDefault="000F5892" w:rsidP="00B2356C">
      <w:pPr>
        <w:numPr>
          <w:ilvl w:val="1"/>
          <w:numId w:val="43"/>
        </w:numPr>
        <w:ind w:left="1080"/>
        <w:rPr>
          <w:bCs/>
          <w:sz w:val="24"/>
          <w:szCs w:val="24"/>
        </w:rPr>
      </w:pPr>
      <w:r w:rsidRPr="00B2356C">
        <w:rPr>
          <w:bCs/>
          <w:sz w:val="24"/>
          <w:szCs w:val="24"/>
        </w:rPr>
        <w:t>Badges and buttons</w:t>
      </w:r>
    </w:p>
    <w:p w:rsidR="006F5EE4" w:rsidRPr="00B2356C" w:rsidRDefault="000F5892" w:rsidP="00B2356C">
      <w:pPr>
        <w:numPr>
          <w:ilvl w:val="1"/>
          <w:numId w:val="43"/>
        </w:numPr>
        <w:ind w:left="1080"/>
        <w:rPr>
          <w:bCs/>
          <w:sz w:val="24"/>
          <w:szCs w:val="24"/>
        </w:rPr>
      </w:pPr>
      <w:r w:rsidRPr="00B2356C">
        <w:rPr>
          <w:bCs/>
          <w:sz w:val="24"/>
          <w:szCs w:val="24"/>
        </w:rPr>
        <w:t>Brochures</w:t>
      </w:r>
    </w:p>
    <w:p w:rsidR="006F5EE4" w:rsidRPr="00B2356C" w:rsidRDefault="000F5892" w:rsidP="00B2356C">
      <w:pPr>
        <w:numPr>
          <w:ilvl w:val="1"/>
          <w:numId w:val="43"/>
        </w:numPr>
        <w:ind w:left="1080"/>
        <w:rPr>
          <w:bCs/>
          <w:sz w:val="24"/>
          <w:szCs w:val="24"/>
        </w:rPr>
      </w:pPr>
      <w:r w:rsidRPr="00B2356C">
        <w:rPr>
          <w:bCs/>
          <w:sz w:val="24"/>
          <w:szCs w:val="24"/>
        </w:rPr>
        <w:t>Fact sheets</w:t>
      </w:r>
    </w:p>
    <w:p w:rsidR="006F5EE4" w:rsidRPr="00B2356C" w:rsidRDefault="000F5892" w:rsidP="00B2356C">
      <w:pPr>
        <w:numPr>
          <w:ilvl w:val="1"/>
          <w:numId w:val="43"/>
        </w:numPr>
        <w:ind w:left="1080"/>
        <w:rPr>
          <w:bCs/>
          <w:sz w:val="24"/>
          <w:szCs w:val="24"/>
        </w:rPr>
      </w:pPr>
      <w:r w:rsidRPr="00B2356C">
        <w:rPr>
          <w:bCs/>
          <w:sz w:val="24"/>
          <w:szCs w:val="24"/>
        </w:rPr>
        <w:t>FAQs</w:t>
      </w:r>
    </w:p>
    <w:p w:rsidR="006F5EE4" w:rsidRPr="00B2356C" w:rsidRDefault="000F5892" w:rsidP="00B2356C">
      <w:pPr>
        <w:numPr>
          <w:ilvl w:val="1"/>
          <w:numId w:val="44"/>
        </w:numPr>
        <w:ind w:left="1080"/>
        <w:rPr>
          <w:bCs/>
          <w:sz w:val="24"/>
          <w:szCs w:val="24"/>
        </w:rPr>
      </w:pPr>
      <w:r w:rsidRPr="00B2356C">
        <w:rPr>
          <w:bCs/>
          <w:sz w:val="24"/>
          <w:szCs w:val="24"/>
        </w:rPr>
        <w:t>Fliers</w:t>
      </w:r>
    </w:p>
    <w:p w:rsidR="006F5EE4" w:rsidRPr="00B2356C" w:rsidRDefault="000F5892" w:rsidP="00B2356C">
      <w:pPr>
        <w:numPr>
          <w:ilvl w:val="1"/>
          <w:numId w:val="44"/>
        </w:numPr>
        <w:ind w:left="1080"/>
        <w:rPr>
          <w:bCs/>
          <w:sz w:val="24"/>
          <w:szCs w:val="24"/>
        </w:rPr>
      </w:pPr>
      <w:r w:rsidRPr="00B2356C">
        <w:rPr>
          <w:bCs/>
          <w:sz w:val="24"/>
          <w:szCs w:val="24"/>
        </w:rPr>
        <w:t>Magnets and press releases</w:t>
      </w:r>
    </w:p>
    <w:p w:rsidR="006F5EE4" w:rsidRPr="00B2356C" w:rsidRDefault="000F5892" w:rsidP="00B2356C">
      <w:pPr>
        <w:numPr>
          <w:ilvl w:val="1"/>
          <w:numId w:val="44"/>
        </w:numPr>
        <w:ind w:left="1080"/>
        <w:rPr>
          <w:bCs/>
          <w:sz w:val="24"/>
          <w:szCs w:val="24"/>
        </w:rPr>
      </w:pPr>
      <w:r w:rsidRPr="00B2356C">
        <w:rPr>
          <w:bCs/>
          <w:sz w:val="24"/>
          <w:szCs w:val="24"/>
        </w:rPr>
        <w:t>Progress bulletins</w:t>
      </w:r>
    </w:p>
    <w:p w:rsidR="006F5EE4" w:rsidRPr="00B2356C" w:rsidRDefault="000F5892" w:rsidP="00B2356C">
      <w:pPr>
        <w:numPr>
          <w:ilvl w:val="1"/>
          <w:numId w:val="44"/>
        </w:numPr>
        <w:ind w:left="1080"/>
        <w:rPr>
          <w:bCs/>
          <w:sz w:val="24"/>
          <w:szCs w:val="24"/>
        </w:rPr>
      </w:pPr>
      <w:r w:rsidRPr="00B2356C">
        <w:rPr>
          <w:bCs/>
          <w:sz w:val="24"/>
          <w:szCs w:val="24"/>
        </w:rPr>
        <w:t>Summaries of reports</w:t>
      </w:r>
    </w:p>
    <w:p w:rsidR="006F5EE4" w:rsidRPr="00B2356C" w:rsidRDefault="000F5892" w:rsidP="00B2356C">
      <w:pPr>
        <w:numPr>
          <w:ilvl w:val="1"/>
          <w:numId w:val="44"/>
        </w:numPr>
        <w:ind w:left="1080"/>
        <w:rPr>
          <w:bCs/>
          <w:sz w:val="24"/>
          <w:szCs w:val="24"/>
        </w:rPr>
      </w:pPr>
      <w:r w:rsidRPr="00B2356C">
        <w:rPr>
          <w:bCs/>
          <w:sz w:val="24"/>
          <w:szCs w:val="24"/>
        </w:rPr>
        <w:t>Models</w:t>
      </w:r>
    </w:p>
    <w:p w:rsidR="006F5EE4" w:rsidRPr="00B2356C" w:rsidRDefault="000F5892" w:rsidP="00B2356C">
      <w:pPr>
        <w:numPr>
          <w:ilvl w:val="1"/>
          <w:numId w:val="44"/>
        </w:numPr>
        <w:ind w:left="1080"/>
        <w:rPr>
          <w:bCs/>
          <w:sz w:val="24"/>
          <w:szCs w:val="24"/>
        </w:rPr>
      </w:pPr>
      <w:r w:rsidRPr="00B2356C">
        <w:rPr>
          <w:bCs/>
          <w:sz w:val="24"/>
          <w:szCs w:val="24"/>
        </w:rPr>
        <w:t>Fast-food place mats and utility bill stuffers</w:t>
      </w:r>
    </w:p>
    <w:p w:rsidR="006F5EE4" w:rsidRPr="00B2356C" w:rsidRDefault="000F5892" w:rsidP="00B2356C">
      <w:pPr>
        <w:numPr>
          <w:ilvl w:val="1"/>
          <w:numId w:val="44"/>
        </w:numPr>
        <w:ind w:left="1080"/>
        <w:rPr>
          <w:bCs/>
          <w:sz w:val="24"/>
          <w:szCs w:val="24"/>
        </w:rPr>
      </w:pPr>
      <w:r w:rsidRPr="00B2356C">
        <w:rPr>
          <w:bCs/>
          <w:sz w:val="24"/>
          <w:szCs w:val="24"/>
        </w:rPr>
        <w:t>Grocery bags</w:t>
      </w:r>
    </w:p>
    <w:p w:rsidR="006F5EE4" w:rsidRPr="00B2356C" w:rsidRDefault="000F5892" w:rsidP="00B2356C">
      <w:pPr>
        <w:pStyle w:val="ListParagraph"/>
        <w:numPr>
          <w:ilvl w:val="0"/>
          <w:numId w:val="50"/>
        </w:numPr>
        <w:ind w:left="720"/>
        <w:rPr>
          <w:bCs/>
          <w:sz w:val="24"/>
          <w:szCs w:val="24"/>
        </w:rPr>
      </w:pPr>
      <w:r w:rsidRPr="00B2356C">
        <w:rPr>
          <w:bCs/>
          <w:sz w:val="24"/>
          <w:szCs w:val="24"/>
        </w:rPr>
        <w:t>Mailing lists</w:t>
      </w:r>
    </w:p>
    <w:p w:rsidR="006F5EE4" w:rsidRPr="00B2356C" w:rsidRDefault="000F5892" w:rsidP="00B2356C">
      <w:pPr>
        <w:pStyle w:val="ListParagraph"/>
        <w:numPr>
          <w:ilvl w:val="0"/>
          <w:numId w:val="50"/>
        </w:numPr>
        <w:ind w:left="720"/>
        <w:rPr>
          <w:bCs/>
          <w:sz w:val="24"/>
          <w:szCs w:val="24"/>
        </w:rPr>
      </w:pPr>
      <w:r w:rsidRPr="00B2356C">
        <w:rPr>
          <w:bCs/>
          <w:sz w:val="24"/>
          <w:szCs w:val="24"/>
        </w:rPr>
        <w:t>Advisory committees</w:t>
      </w:r>
    </w:p>
    <w:p w:rsidR="006F5EE4" w:rsidRPr="00B2356C" w:rsidRDefault="000F5892" w:rsidP="00B2356C">
      <w:pPr>
        <w:pStyle w:val="ListParagraph"/>
        <w:numPr>
          <w:ilvl w:val="0"/>
          <w:numId w:val="50"/>
        </w:numPr>
        <w:ind w:left="720"/>
        <w:rPr>
          <w:bCs/>
          <w:sz w:val="24"/>
          <w:szCs w:val="24"/>
        </w:rPr>
      </w:pPr>
      <w:r w:rsidRPr="00B2356C">
        <w:rPr>
          <w:bCs/>
          <w:sz w:val="24"/>
          <w:szCs w:val="24"/>
        </w:rPr>
        <w:t>Telephone town halls</w:t>
      </w:r>
    </w:p>
    <w:p w:rsidR="00832B42" w:rsidRPr="00E86BE6" w:rsidRDefault="00832B42">
      <w:pPr>
        <w:rPr>
          <w:bCs/>
          <w:sz w:val="24"/>
          <w:szCs w:val="24"/>
        </w:rPr>
      </w:pPr>
    </w:p>
    <w:p w:rsidR="00B64117" w:rsidRPr="00E86BE6" w:rsidRDefault="00B64117">
      <w:pPr>
        <w:spacing w:line="360" w:lineRule="auto"/>
        <w:rPr>
          <w:sz w:val="24"/>
          <w:szCs w:val="24"/>
        </w:rPr>
      </w:pPr>
      <w:r w:rsidRPr="00E86BE6">
        <w:rPr>
          <w:sz w:val="24"/>
          <w:szCs w:val="24"/>
        </w:rPr>
        <w:lastRenderedPageBreak/>
        <w:t xml:space="preserve">Additionally, prior to the site visit, CDOT provided a document entitled </w:t>
      </w:r>
      <w:r w:rsidR="00B559B8">
        <w:rPr>
          <w:sz w:val="24"/>
          <w:szCs w:val="24"/>
        </w:rPr>
        <w:t>“</w:t>
      </w:r>
      <w:r w:rsidRPr="00B2356C">
        <w:rPr>
          <w:sz w:val="24"/>
          <w:szCs w:val="24"/>
        </w:rPr>
        <w:t>Colorado Department of Transportation (CDOT)–Title VI Compliance Review Materials for Colorado</w:t>
      </w:r>
      <w:r w:rsidR="00672837" w:rsidRPr="00B2356C">
        <w:rPr>
          <w:sz w:val="24"/>
          <w:szCs w:val="24"/>
        </w:rPr>
        <w:t>’</w:t>
      </w:r>
      <w:r w:rsidRPr="00B2356C">
        <w:rPr>
          <w:sz w:val="24"/>
          <w:szCs w:val="24"/>
        </w:rPr>
        <w:t>s Statewide Long-Range Transportation Planning Process</w:t>
      </w:r>
      <w:r w:rsidR="00B559B8">
        <w:rPr>
          <w:sz w:val="24"/>
          <w:szCs w:val="24"/>
        </w:rPr>
        <w:t>,</w:t>
      </w:r>
      <w:r w:rsidRPr="00B2356C">
        <w:rPr>
          <w:sz w:val="24"/>
          <w:szCs w:val="24"/>
        </w:rPr>
        <w:t xml:space="preserve"> March 1, 2012.</w:t>
      </w:r>
      <w:r w:rsidR="00B559B8">
        <w:rPr>
          <w:sz w:val="24"/>
          <w:szCs w:val="24"/>
        </w:rPr>
        <w:t>”</w:t>
      </w:r>
      <w:r w:rsidRPr="00E86BE6">
        <w:rPr>
          <w:sz w:val="24"/>
          <w:szCs w:val="24"/>
        </w:rPr>
        <w:t xml:space="preserve">  The following Inclusive Public Participation language was included in this document:</w:t>
      </w:r>
    </w:p>
    <w:p w:rsidR="00B64117" w:rsidRPr="00E86BE6" w:rsidRDefault="00B64117">
      <w:pPr>
        <w:rPr>
          <w:sz w:val="24"/>
          <w:szCs w:val="24"/>
        </w:rPr>
      </w:pPr>
    </w:p>
    <w:p w:rsidR="00B64117" w:rsidRPr="00B2356C" w:rsidRDefault="00B64117" w:rsidP="00B2356C">
      <w:pPr>
        <w:ind w:left="720" w:right="1260"/>
        <w:rPr>
          <w:sz w:val="24"/>
          <w:szCs w:val="24"/>
        </w:rPr>
      </w:pPr>
      <w:r w:rsidRPr="00B2356C">
        <w:rPr>
          <w:sz w:val="24"/>
          <w:szCs w:val="24"/>
        </w:rPr>
        <w:t>CDOT</w:t>
      </w:r>
      <w:r w:rsidR="00B559B8">
        <w:rPr>
          <w:sz w:val="24"/>
          <w:szCs w:val="24"/>
        </w:rPr>
        <w:t>–</w:t>
      </w:r>
      <w:r w:rsidRPr="00B2356C">
        <w:rPr>
          <w:sz w:val="24"/>
          <w:szCs w:val="24"/>
        </w:rPr>
        <w:t>DTD staff developed an inclusive public outreach approach that matched the overall level of effort for the 2035 Statewide Transportation Plan Amendment.  Using CDOT</w:t>
      </w:r>
      <w:r w:rsidR="00672837" w:rsidRPr="00B2356C">
        <w:rPr>
          <w:sz w:val="24"/>
          <w:szCs w:val="24"/>
        </w:rPr>
        <w:t>’</w:t>
      </w:r>
      <w:r w:rsidRPr="00B2356C">
        <w:rPr>
          <w:sz w:val="24"/>
          <w:szCs w:val="24"/>
        </w:rPr>
        <w:t xml:space="preserve">s mailing database of over 4,700 citizens, elected officials, and organizational contacts, e-mail and print postcards were sent to stakeholders notifying them of the availability of the Plan Amendment. The 2035 Statewide Transportation Plan Amendment was made available to the public at CDOT Headquarters office, the </w:t>
      </w:r>
      <w:r w:rsidR="00B559B8">
        <w:rPr>
          <w:sz w:val="24"/>
          <w:szCs w:val="24"/>
        </w:rPr>
        <w:t>6</w:t>
      </w:r>
      <w:r w:rsidR="00B559B8" w:rsidRPr="00B2356C">
        <w:rPr>
          <w:sz w:val="24"/>
          <w:szCs w:val="24"/>
        </w:rPr>
        <w:t xml:space="preserve"> </w:t>
      </w:r>
      <w:r w:rsidRPr="00B2356C">
        <w:rPr>
          <w:sz w:val="24"/>
          <w:szCs w:val="24"/>
        </w:rPr>
        <w:t>CDOT engineering regional offices, 16 state depository libraries</w:t>
      </w:r>
      <w:r w:rsidR="00B559B8">
        <w:rPr>
          <w:sz w:val="24"/>
          <w:szCs w:val="24"/>
        </w:rPr>
        <w:t>,</w:t>
      </w:r>
      <w:r w:rsidRPr="00B2356C">
        <w:rPr>
          <w:sz w:val="24"/>
          <w:szCs w:val="24"/>
        </w:rPr>
        <w:t xml:space="preserve"> and 40 neighborhood libraries.  Staff performed an analysis to identify neighborhood libraries located in low-income and minority areas to increase document access and participation.   The 40 neighborhood libraries made available to the public both English and Spanish draft and final versions of the plan amendment document.  Each library and CDOT office provided information on how to submit comments and each comment submitted received a written response.  Located on the CDOT website is a complete record of the comments received and the depository and neighborhood libraries where the document could be found during the 30-day public comment period.  </w:t>
      </w:r>
    </w:p>
    <w:p w:rsidR="006C16DB" w:rsidRPr="00E86BE6" w:rsidRDefault="006C16DB">
      <w:pPr>
        <w:spacing w:line="360" w:lineRule="auto"/>
        <w:rPr>
          <w:sz w:val="24"/>
          <w:szCs w:val="24"/>
        </w:rPr>
      </w:pPr>
    </w:p>
    <w:p w:rsidR="00257F68" w:rsidRPr="00AC7B5C" w:rsidRDefault="002D324E">
      <w:pPr>
        <w:spacing w:line="360" w:lineRule="auto"/>
        <w:rPr>
          <w:iCs/>
          <w:sz w:val="24"/>
          <w:szCs w:val="24"/>
        </w:rPr>
      </w:pPr>
      <w:r w:rsidRPr="00E86BE6">
        <w:rPr>
          <w:sz w:val="24"/>
          <w:szCs w:val="24"/>
        </w:rPr>
        <w:t>During the site visit,</w:t>
      </w:r>
      <w:r w:rsidR="0038230E" w:rsidRPr="00E86BE6">
        <w:rPr>
          <w:sz w:val="24"/>
          <w:szCs w:val="24"/>
        </w:rPr>
        <w:t xml:space="preserve"> the </w:t>
      </w:r>
      <w:r w:rsidR="00B559B8">
        <w:rPr>
          <w:sz w:val="24"/>
          <w:szCs w:val="24"/>
        </w:rPr>
        <w:t>r</w:t>
      </w:r>
      <w:r w:rsidR="0038230E" w:rsidRPr="00E86BE6">
        <w:rPr>
          <w:sz w:val="24"/>
          <w:szCs w:val="24"/>
        </w:rPr>
        <w:t>eview team discussed th</w:t>
      </w:r>
      <w:r w:rsidR="00B64117" w:rsidRPr="00E86BE6">
        <w:rPr>
          <w:sz w:val="24"/>
          <w:szCs w:val="24"/>
        </w:rPr>
        <w:t xml:space="preserve">e draft document entitled </w:t>
      </w:r>
      <w:r w:rsidR="000B215A">
        <w:rPr>
          <w:sz w:val="24"/>
          <w:szCs w:val="24"/>
        </w:rPr>
        <w:t>“</w:t>
      </w:r>
      <w:r w:rsidR="00B64117" w:rsidRPr="00B2356C">
        <w:rPr>
          <w:bCs/>
          <w:sz w:val="24"/>
          <w:szCs w:val="24"/>
        </w:rPr>
        <w:t>A Guide to Public Participation in the Transportation Planning Process</w:t>
      </w:r>
      <w:r w:rsidR="000B215A">
        <w:rPr>
          <w:bCs/>
          <w:sz w:val="24"/>
          <w:szCs w:val="24"/>
        </w:rPr>
        <w:t>”</w:t>
      </w:r>
      <w:r w:rsidRPr="00E86BE6">
        <w:rPr>
          <w:sz w:val="24"/>
          <w:szCs w:val="24"/>
        </w:rPr>
        <w:t xml:space="preserve"> </w:t>
      </w:r>
      <w:r w:rsidR="00B64117" w:rsidRPr="00E86BE6">
        <w:rPr>
          <w:sz w:val="24"/>
          <w:szCs w:val="24"/>
        </w:rPr>
        <w:t xml:space="preserve">with </w:t>
      </w:r>
      <w:r w:rsidR="0082297F" w:rsidRPr="00E86BE6">
        <w:rPr>
          <w:sz w:val="24"/>
          <w:szCs w:val="24"/>
        </w:rPr>
        <w:t>CDOT</w:t>
      </w:r>
      <w:r w:rsidRPr="00E86BE6">
        <w:rPr>
          <w:sz w:val="24"/>
          <w:szCs w:val="24"/>
        </w:rPr>
        <w:t xml:space="preserve"> </w:t>
      </w:r>
      <w:r w:rsidR="00B64117" w:rsidRPr="00E86BE6">
        <w:rPr>
          <w:sz w:val="24"/>
          <w:szCs w:val="24"/>
        </w:rPr>
        <w:t xml:space="preserve">staff.  </w:t>
      </w:r>
      <w:r w:rsidR="00A13731" w:rsidRPr="00E86BE6">
        <w:rPr>
          <w:sz w:val="24"/>
          <w:szCs w:val="24"/>
        </w:rPr>
        <w:t xml:space="preserve">Since the document </w:t>
      </w:r>
      <w:r w:rsidR="00F8310D" w:rsidRPr="00E86BE6">
        <w:rPr>
          <w:sz w:val="24"/>
          <w:szCs w:val="24"/>
        </w:rPr>
        <w:t>wa</w:t>
      </w:r>
      <w:r w:rsidR="00A13731" w:rsidRPr="00E86BE6">
        <w:rPr>
          <w:sz w:val="24"/>
          <w:szCs w:val="24"/>
        </w:rPr>
        <w:t>s still in draft form, CDOT was asked what was currently used to ensure adequate Inclusive Public Participation.  CDOT noted that the guide, while in draft form, was the current guidance used for public invol</w:t>
      </w:r>
      <w:r w:rsidR="000F2845" w:rsidRPr="00E86BE6">
        <w:rPr>
          <w:sz w:val="24"/>
          <w:szCs w:val="24"/>
        </w:rPr>
        <w:t>ve</w:t>
      </w:r>
      <w:r w:rsidR="00A13731" w:rsidRPr="00E86BE6">
        <w:rPr>
          <w:sz w:val="24"/>
          <w:szCs w:val="24"/>
        </w:rPr>
        <w:t xml:space="preserve">ment and outreach. </w:t>
      </w:r>
      <w:r w:rsidRPr="00E86BE6">
        <w:rPr>
          <w:sz w:val="24"/>
          <w:szCs w:val="24"/>
        </w:rPr>
        <w:t xml:space="preserve"> </w:t>
      </w:r>
      <w:r w:rsidR="006C16DB" w:rsidRPr="00E86BE6">
        <w:rPr>
          <w:sz w:val="24"/>
          <w:szCs w:val="24"/>
        </w:rPr>
        <w:t xml:space="preserve">It was suggested that </w:t>
      </w:r>
      <w:r w:rsidR="003D2888" w:rsidRPr="00E86BE6">
        <w:rPr>
          <w:sz w:val="24"/>
          <w:szCs w:val="24"/>
        </w:rPr>
        <w:t>CDOT adopt t</w:t>
      </w:r>
      <w:r w:rsidR="003D2888" w:rsidRPr="00AC7B5C">
        <w:rPr>
          <w:sz w:val="24"/>
          <w:szCs w:val="24"/>
        </w:rPr>
        <w:t xml:space="preserve">he document as final as soon as </w:t>
      </w:r>
      <w:r w:rsidR="006C16DB" w:rsidRPr="00AC7B5C">
        <w:rPr>
          <w:sz w:val="24"/>
          <w:szCs w:val="24"/>
        </w:rPr>
        <w:t>possible.  In conjunction with its sub</w:t>
      </w:r>
      <w:r w:rsidR="0068011F">
        <w:rPr>
          <w:sz w:val="24"/>
          <w:szCs w:val="24"/>
        </w:rPr>
        <w:t>-</w:t>
      </w:r>
      <w:r w:rsidR="006C16DB" w:rsidRPr="00AC7B5C">
        <w:rPr>
          <w:sz w:val="24"/>
          <w:szCs w:val="24"/>
        </w:rPr>
        <w:t xml:space="preserve">recipient monitoring activities, it was also reiterated that CDOT </w:t>
      </w:r>
      <w:r w:rsidR="003D2888" w:rsidRPr="00AC7B5C">
        <w:rPr>
          <w:sz w:val="24"/>
          <w:szCs w:val="24"/>
        </w:rPr>
        <w:t>provide guidance to and otherwise ensure</w:t>
      </w:r>
      <w:r w:rsidR="0068011F">
        <w:rPr>
          <w:sz w:val="24"/>
          <w:szCs w:val="24"/>
        </w:rPr>
        <w:t xml:space="preserve"> that</w:t>
      </w:r>
      <w:r w:rsidR="003D2888" w:rsidRPr="00AC7B5C">
        <w:rPr>
          <w:sz w:val="24"/>
          <w:szCs w:val="24"/>
        </w:rPr>
        <w:t xml:space="preserve"> its </w:t>
      </w:r>
      <w:r w:rsidR="00672837">
        <w:rPr>
          <w:sz w:val="24"/>
          <w:szCs w:val="24"/>
        </w:rPr>
        <w:t>sub-recipients</w:t>
      </w:r>
      <w:r w:rsidR="003D2888" w:rsidRPr="00AC7B5C">
        <w:rPr>
          <w:sz w:val="24"/>
          <w:szCs w:val="24"/>
        </w:rPr>
        <w:t xml:space="preserve"> develop their </w:t>
      </w:r>
      <w:r w:rsidR="00D423AC" w:rsidRPr="00AC7B5C">
        <w:rPr>
          <w:sz w:val="24"/>
          <w:szCs w:val="24"/>
        </w:rPr>
        <w:t>own inclusive public participation plans and record their outreach efforts for reporting to CDOT every three years for inclusion in CDOT</w:t>
      </w:r>
      <w:r w:rsidR="00672837">
        <w:rPr>
          <w:sz w:val="24"/>
          <w:szCs w:val="24"/>
        </w:rPr>
        <w:t>’</w:t>
      </w:r>
      <w:r w:rsidR="00D423AC" w:rsidRPr="00AC7B5C">
        <w:rPr>
          <w:sz w:val="24"/>
          <w:szCs w:val="24"/>
        </w:rPr>
        <w:t>s triennial Title VI program submittal.</w:t>
      </w:r>
    </w:p>
    <w:p w:rsidR="005E4EF2" w:rsidRDefault="005E4EF2">
      <w:pPr>
        <w:spacing w:line="360" w:lineRule="auto"/>
        <w:rPr>
          <w:iCs/>
          <w:sz w:val="24"/>
          <w:szCs w:val="24"/>
        </w:rPr>
      </w:pPr>
    </w:p>
    <w:p w:rsidR="00257F68" w:rsidRDefault="00257F68">
      <w:pPr>
        <w:spacing w:line="360" w:lineRule="auto"/>
        <w:rPr>
          <w:iCs/>
          <w:sz w:val="24"/>
          <w:szCs w:val="24"/>
        </w:rPr>
      </w:pPr>
    </w:p>
    <w:p w:rsidR="00CC3327" w:rsidRPr="00AC7B5C" w:rsidRDefault="00CC3327">
      <w:pPr>
        <w:spacing w:line="360" w:lineRule="auto"/>
        <w:rPr>
          <w:iCs/>
          <w:sz w:val="24"/>
          <w:szCs w:val="24"/>
        </w:rPr>
      </w:pPr>
    </w:p>
    <w:p w:rsidR="002D324E" w:rsidRDefault="00B2356C" w:rsidP="00B2356C">
      <w:pPr>
        <w:pStyle w:val="BHLevel2"/>
        <w:numPr>
          <w:ilvl w:val="0"/>
          <w:numId w:val="0"/>
        </w:numPr>
        <w:spacing w:before="0" w:after="0" w:line="360" w:lineRule="auto"/>
        <w:ind w:left="720"/>
        <w:rPr>
          <w:szCs w:val="24"/>
        </w:rPr>
      </w:pPr>
      <w:bookmarkStart w:id="22" w:name="_Toc288942234"/>
      <w:bookmarkStart w:id="23" w:name="_Toc339356814"/>
      <w:r>
        <w:rPr>
          <w:szCs w:val="24"/>
        </w:rPr>
        <w:lastRenderedPageBreak/>
        <w:t>2.</w:t>
      </w:r>
      <w:r>
        <w:rPr>
          <w:szCs w:val="24"/>
        </w:rPr>
        <w:tab/>
      </w:r>
      <w:r w:rsidR="002D324E" w:rsidRPr="00AC7B5C">
        <w:rPr>
          <w:szCs w:val="24"/>
        </w:rPr>
        <w:t>Language Access to LEP Persons</w:t>
      </w:r>
      <w:bookmarkEnd w:id="22"/>
      <w:bookmarkEnd w:id="23"/>
    </w:p>
    <w:p w:rsidR="00257F68" w:rsidRPr="00037D22" w:rsidRDefault="00257F68" w:rsidP="00B2356C"/>
    <w:p w:rsidR="002D324E" w:rsidRPr="00AC7B5C" w:rsidRDefault="002D324E" w:rsidP="00B2356C">
      <w:pPr>
        <w:pStyle w:val="Outline1"/>
        <w:tabs>
          <w:tab w:val="clear" w:pos="360"/>
          <w:tab w:val="num" w:pos="720"/>
        </w:tabs>
        <w:spacing w:after="0"/>
        <w:ind w:left="0" w:firstLine="0"/>
        <w:rPr>
          <w:i/>
          <w:iCs/>
          <w:szCs w:val="24"/>
        </w:rPr>
      </w:pPr>
      <w:r w:rsidRPr="00AC7B5C">
        <w:rPr>
          <w:b/>
          <w:szCs w:val="24"/>
        </w:rPr>
        <w:t xml:space="preserve">Requirement: </w:t>
      </w:r>
      <w:r w:rsidR="003C484C" w:rsidRPr="00AC7B5C">
        <w:rPr>
          <w:b/>
          <w:szCs w:val="24"/>
        </w:rPr>
        <w:t xml:space="preserve"> </w:t>
      </w:r>
      <w:r w:rsidRPr="00AC7B5C">
        <w:rPr>
          <w:i/>
          <w:iCs/>
          <w:szCs w:val="24"/>
        </w:rPr>
        <w:t>FTA recipients shall take responsible steps to ensure meaningful access to the benefits, services, information, and other important portions of its programs and activities for individuals who are Limited English Proficient (LEP).</w:t>
      </w:r>
    </w:p>
    <w:p w:rsidR="002D324E" w:rsidRPr="00AC7B5C" w:rsidRDefault="002D324E">
      <w:pPr>
        <w:spacing w:line="360" w:lineRule="auto"/>
        <w:rPr>
          <w:sz w:val="24"/>
          <w:szCs w:val="24"/>
        </w:rPr>
      </w:pPr>
    </w:p>
    <w:p w:rsidR="002D324E" w:rsidRPr="00AC7B5C" w:rsidRDefault="002D324E">
      <w:pPr>
        <w:tabs>
          <w:tab w:val="left" w:pos="360"/>
        </w:tabs>
        <w:spacing w:line="360" w:lineRule="auto"/>
        <w:rPr>
          <w:sz w:val="24"/>
          <w:szCs w:val="24"/>
        </w:rPr>
      </w:pPr>
      <w:r w:rsidRPr="00AC7B5C">
        <w:rPr>
          <w:b/>
          <w:sz w:val="24"/>
          <w:szCs w:val="24"/>
        </w:rPr>
        <w:t>Findings:</w:t>
      </w:r>
      <w:r w:rsidRPr="00AC7B5C">
        <w:rPr>
          <w:sz w:val="24"/>
          <w:szCs w:val="24"/>
        </w:rPr>
        <w:t xml:space="preserve">  During this Title VI Compliance Review of </w:t>
      </w:r>
      <w:r w:rsidR="008D3288" w:rsidRPr="00AC7B5C">
        <w:rPr>
          <w:sz w:val="24"/>
          <w:szCs w:val="24"/>
        </w:rPr>
        <w:t>C</w:t>
      </w:r>
      <w:r w:rsidRPr="00AC7B5C">
        <w:rPr>
          <w:sz w:val="24"/>
          <w:szCs w:val="24"/>
        </w:rPr>
        <w:t xml:space="preserve">DOT, deficiencies were found regarding </w:t>
      </w:r>
      <w:r w:rsidR="008D3288" w:rsidRPr="00AC7B5C">
        <w:rPr>
          <w:sz w:val="24"/>
          <w:szCs w:val="24"/>
        </w:rPr>
        <w:t>C</w:t>
      </w:r>
      <w:r w:rsidRPr="00AC7B5C">
        <w:rPr>
          <w:sz w:val="24"/>
          <w:szCs w:val="24"/>
        </w:rPr>
        <w:t>DOT</w:t>
      </w:r>
      <w:r w:rsidR="00672837">
        <w:rPr>
          <w:sz w:val="24"/>
          <w:szCs w:val="24"/>
        </w:rPr>
        <w:t>’</w:t>
      </w:r>
      <w:r w:rsidRPr="00AC7B5C">
        <w:rPr>
          <w:sz w:val="24"/>
          <w:szCs w:val="24"/>
        </w:rPr>
        <w:t xml:space="preserve">s compliance with FTA requirements for Language Access to LEP persons.  Prior to </w:t>
      </w:r>
      <w:r w:rsidR="006C16DB" w:rsidRPr="00AC7B5C">
        <w:rPr>
          <w:sz w:val="24"/>
          <w:szCs w:val="24"/>
        </w:rPr>
        <w:t xml:space="preserve">the </w:t>
      </w:r>
      <w:r w:rsidRPr="00AC7B5C">
        <w:rPr>
          <w:sz w:val="24"/>
          <w:szCs w:val="24"/>
        </w:rPr>
        <w:t xml:space="preserve">site visit, </w:t>
      </w:r>
      <w:r w:rsidR="008D3288" w:rsidRPr="00AC7B5C">
        <w:rPr>
          <w:sz w:val="24"/>
          <w:szCs w:val="24"/>
        </w:rPr>
        <w:t>C</w:t>
      </w:r>
      <w:r w:rsidRPr="00AC7B5C">
        <w:rPr>
          <w:sz w:val="24"/>
          <w:szCs w:val="24"/>
        </w:rPr>
        <w:t xml:space="preserve">DOT </w:t>
      </w:r>
      <w:r w:rsidRPr="0068011F">
        <w:rPr>
          <w:sz w:val="24"/>
          <w:szCs w:val="24"/>
        </w:rPr>
        <w:t xml:space="preserve">provided </w:t>
      </w:r>
      <w:r w:rsidR="00F1304D" w:rsidRPr="0068011F">
        <w:rPr>
          <w:sz w:val="24"/>
          <w:szCs w:val="24"/>
        </w:rPr>
        <w:t>several documents</w:t>
      </w:r>
      <w:r w:rsidR="006C16DB" w:rsidRPr="0068011F">
        <w:rPr>
          <w:sz w:val="24"/>
          <w:szCs w:val="24"/>
        </w:rPr>
        <w:t>,</w:t>
      </w:r>
      <w:r w:rsidR="00F1304D" w:rsidRPr="0068011F">
        <w:rPr>
          <w:sz w:val="24"/>
          <w:szCs w:val="24"/>
        </w:rPr>
        <w:t xml:space="preserve"> including its CDOT Transit Unit Limited English Proficiency (LEP) Survey</w:t>
      </w:r>
      <w:r w:rsidR="00F1304D" w:rsidRPr="00AC7B5C">
        <w:rPr>
          <w:i/>
          <w:sz w:val="24"/>
          <w:szCs w:val="24"/>
        </w:rPr>
        <w:t>;</w:t>
      </w:r>
      <w:r w:rsidR="00F1304D" w:rsidRPr="00AC7B5C">
        <w:rPr>
          <w:sz w:val="24"/>
          <w:szCs w:val="24"/>
        </w:rPr>
        <w:t xml:space="preserve"> its</w:t>
      </w:r>
      <w:r w:rsidRPr="00AC7B5C">
        <w:rPr>
          <w:sz w:val="24"/>
          <w:szCs w:val="24"/>
        </w:rPr>
        <w:t xml:space="preserve"> </w:t>
      </w:r>
      <w:r w:rsidR="00884AC2" w:rsidRPr="00AC7B5C">
        <w:rPr>
          <w:sz w:val="24"/>
          <w:szCs w:val="24"/>
        </w:rPr>
        <w:t xml:space="preserve">most recent </w:t>
      </w:r>
      <w:r w:rsidR="00F1304D" w:rsidRPr="00AC7B5C">
        <w:rPr>
          <w:sz w:val="24"/>
          <w:szCs w:val="24"/>
        </w:rPr>
        <w:t>LEP analysis</w:t>
      </w:r>
      <w:r w:rsidR="003F67B2" w:rsidRPr="00AC7B5C">
        <w:rPr>
          <w:sz w:val="24"/>
          <w:szCs w:val="24"/>
        </w:rPr>
        <w:t>,</w:t>
      </w:r>
      <w:r w:rsidR="00F1304D" w:rsidRPr="00AC7B5C">
        <w:rPr>
          <w:sz w:val="24"/>
          <w:szCs w:val="24"/>
        </w:rPr>
        <w:t xml:space="preserve"> which included </w:t>
      </w:r>
      <w:r w:rsidRPr="00AC7B5C">
        <w:rPr>
          <w:sz w:val="24"/>
          <w:szCs w:val="24"/>
        </w:rPr>
        <w:t xml:space="preserve">its </w:t>
      </w:r>
      <w:r w:rsidR="00455234" w:rsidRPr="00AC7B5C">
        <w:rPr>
          <w:sz w:val="24"/>
          <w:szCs w:val="24"/>
        </w:rPr>
        <w:t>four-factor</w:t>
      </w:r>
      <w:r w:rsidRPr="00AC7B5C">
        <w:rPr>
          <w:sz w:val="24"/>
          <w:szCs w:val="24"/>
        </w:rPr>
        <w:t xml:space="preserve"> analysis and a Language Assistance Plan (LAP)</w:t>
      </w:r>
      <w:r w:rsidR="00F1304D" w:rsidRPr="00AC7B5C">
        <w:rPr>
          <w:sz w:val="24"/>
          <w:szCs w:val="24"/>
        </w:rPr>
        <w:t xml:space="preserve">; </w:t>
      </w:r>
      <w:r w:rsidR="002805C4" w:rsidRPr="00AC7B5C">
        <w:rPr>
          <w:sz w:val="24"/>
          <w:szCs w:val="24"/>
        </w:rPr>
        <w:t xml:space="preserve">and </w:t>
      </w:r>
      <w:r w:rsidR="00F1304D" w:rsidRPr="00AC7B5C">
        <w:rPr>
          <w:sz w:val="24"/>
          <w:szCs w:val="24"/>
        </w:rPr>
        <w:t xml:space="preserve">several </w:t>
      </w:r>
      <w:r w:rsidR="00884AC2" w:rsidRPr="00AC7B5C">
        <w:rPr>
          <w:sz w:val="24"/>
          <w:szCs w:val="24"/>
        </w:rPr>
        <w:t xml:space="preserve">subrecipient </w:t>
      </w:r>
      <w:r w:rsidR="00F1304D" w:rsidRPr="00AC7B5C">
        <w:rPr>
          <w:sz w:val="24"/>
          <w:szCs w:val="24"/>
        </w:rPr>
        <w:t>LEP guidance</w:t>
      </w:r>
      <w:r w:rsidR="002805C4" w:rsidRPr="00AC7B5C">
        <w:rPr>
          <w:sz w:val="24"/>
          <w:szCs w:val="24"/>
        </w:rPr>
        <w:t xml:space="preserve"> </w:t>
      </w:r>
      <w:r w:rsidR="00884AC2" w:rsidRPr="00AC7B5C">
        <w:rPr>
          <w:sz w:val="24"/>
          <w:szCs w:val="24"/>
        </w:rPr>
        <w:t xml:space="preserve">and technical assistance </w:t>
      </w:r>
      <w:r w:rsidR="00F1304D" w:rsidRPr="00AC7B5C">
        <w:rPr>
          <w:sz w:val="24"/>
          <w:szCs w:val="24"/>
        </w:rPr>
        <w:t>documents</w:t>
      </w:r>
      <w:r w:rsidR="00884AC2" w:rsidRPr="00AC7B5C">
        <w:rPr>
          <w:sz w:val="24"/>
          <w:szCs w:val="24"/>
        </w:rPr>
        <w:t>.  CDOT</w:t>
      </w:r>
      <w:r w:rsidR="00672837">
        <w:rPr>
          <w:sz w:val="24"/>
          <w:szCs w:val="24"/>
        </w:rPr>
        <w:t>’</w:t>
      </w:r>
      <w:r w:rsidR="00884AC2" w:rsidRPr="00AC7B5C">
        <w:rPr>
          <w:sz w:val="24"/>
          <w:szCs w:val="24"/>
        </w:rPr>
        <w:t>s most recent four</w:t>
      </w:r>
      <w:r w:rsidR="003F67B2" w:rsidRPr="00AC7B5C">
        <w:rPr>
          <w:sz w:val="24"/>
          <w:szCs w:val="24"/>
        </w:rPr>
        <w:t>-</w:t>
      </w:r>
      <w:r w:rsidR="00884AC2" w:rsidRPr="00AC7B5C">
        <w:rPr>
          <w:sz w:val="24"/>
          <w:szCs w:val="24"/>
        </w:rPr>
        <w:t xml:space="preserve">factor analysis and LAP did not include all </w:t>
      </w:r>
      <w:r w:rsidR="003F67B2" w:rsidRPr="00AC7B5C">
        <w:rPr>
          <w:sz w:val="24"/>
          <w:szCs w:val="24"/>
        </w:rPr>
        <w:t xml:space="preserve">of </w:t>
      </w:r>
      <w:r w:rsidR="00884AC2" w:rsidRPr="00AC7B5C">
        <w:rPr>
          <w:sz w:val="24"/>
          <w:szCs w:val="24"/>
        </w:rPr>
        <w:t>the elements required by FTA Circular 4702.1A, IV-4, as described in the following table:</w:t>
      </w:r>
    </w:p>
    <w:p w:rsidR="00884AC2" w:rsidRDefault="00884AC2">
      <w:pPr>
        <w:tabs>
          <w:tab w:val="left" w:pos="360"/>
        </w:tabs>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58"/>
        <w:gridCol w:w="1170"/>
        <w:gridCol w:w="4878"/>
      </w:tblGrid>
      <w:tr w:rsidR="00884AC2" w:rsidRPr="00884AC2" w:rsidTr="002F2C0A">
        <w:trPr>
          <w:cantSplit/>
          <w:trHeight w:val="561"/>
          <w:tblHeader/>
        </w:trPr>
        <w:tc>
          <w:tcPr>
            <w:tcW w:w="9306" w:type="dxa"/>
            <w:gridSpan w:val="3"/>
            <w:tcBorders>
              <w:bottom w:val="single" w:sz="4" w:space="0" w:color="000000"/>
            </w:tcBorders>
          </w:tcPr>
          <w:p w:rsidR="00884AC2" w:rsidRPr="00884AC2" w:rsidRDefault="00884AC2">
            <w:pPr>
              <w:jc w:val="center"/>
              <w:rPr>
                <w:b/>
                <w:bCs/>
                <w:sz w:val="22"/>
                <w:szCs w:val="22"/>
              </w:rPr>
            </w:pPr>
            <w:r w:rsidRPr="00884AC2">
              <w:rPr>
                <w:b/>
                <w:bCs/>
                <w:sz w:val="22"/>
                <w:szCs w:val="22"/>
              </w:rPr>
              <w:t>Elements Required for LEP Four</w:t>
            </w:r>
            <w:r w:rsidR="0068011F">
              <w:rPr>
                <w:b/>
                <w:bCs/>
                <w:sz w:val="22"/>
                <w:szCs w:val="22"/>
              </w:rPr>
              <w:t>-</w:t>
            </w:r>
            <w:r w:rsidRPr="00884AC2">
              <w:rPr>
                <w:b/>
                <w:bCs/>
                <w:sz w:val="22"/>
                <w:szCs w:val="22"/>
              </w:rPr>
              <w:t xml:space="preserve">Factor Analysis and Language Assistance Plan </w:t>
            </w:r>
          </w:p>
          <w:p w:rsidR="00884AC2" w:rsidRPr="00884AC2" w:rsidRDefault="00884AC2">
            <w:pPr>
              <w:jc w:val="center"/>
              <w:rPr>
                <w:b/>
                <w:bCs/>
                <w:sz w:val="22"/>
                <w:szCs w:val="22"/>
              </w:rPr>
            </w:pPr>
            <w:r w:rsidRPr="00884AC2">
              <w:rPr>
                <w:b/>
                <w:bCs/>
                <w:sz w:val="22"/>
                <w:szCs w:val="22"/>
              </w:rPr>
              <w:t>(</w:t>
            </w:r>
            <w:r w:rsidR="0068011F">
              <w:rPr>
                <w:b/>
                <w:bCs/>
                <w:sz w:val="22"/>
                <w:szCs w:val="22"/>
              </w:rPr>
              <w:t>p</w:t>
            </w:r>
            <w:r w:rsidRPr="00884AC2">
              <w:rPr>
                <w:b/>
                <w:bCs/>
                <w:sz w:val="22"/>
                <w:szCs w:val="22"/>
              </w:rPr>
              <w:t>er FTA C. 4702.1A, IV, 4. a. and DOT Policy Guidance)</w:t>
            </w:r>
          </w:p>
        </w:tc>
      </w:tr>
      <w:tr w:rsidR="00884AC2" w:rsidRPr="00884AC2" w:rsidTr="00B2356C">
        <w:trPr>
          <w:cantSplit/>
          <w:trHeight w:val="561"/>
        </w:trPr>
        <w:tc>
          <w:tcPr>
            <w:tcW w:w="3258" w:type="dxa"/>
            <w:tcBorders>
              <w:bottom w:val="single" w:sz="4" w:space="0" w:color="000000"/>
            </w:tcBorders>
          </w:tcPr>
          <w:p w:rsidR="00884AC2" w:rsidRPr="00884AC2" w:rsidRDefault="00884AC2">
            <w:pPr>
              <w:rPr>
                <w:b/>
                <w:bCs/>
                <w:sz w:val="22"/>
                <w:szCs w:val="22"/>
              </w:rPr>
            </w:pPr>
          </w:p>
        </w:tc>
        <w:tc>
          <w:tcPr>
            <w:tcW w:w="1170" w:type="dxa"/>
            <w:tcBorders>
              <w:bottom w:val="single" w:sz="4" w:space="0" w:color="000000"/>
            </w:tcBorders>
            <w:vAlign w:val="center"/>
          </w:tcPr>
          <w:p w:rsidR="00884AC2" w:rsidRPr="00884AC2" w:rsidRDefault="00884AC2">
            <w:pPr>
              <w:jc w:val="center"/>
              <w:rPr>
                <w:b/>
                <w:bCs/>
                <w:sz w:val="22"/>
                <w:szCs w:val="22"/>
              </w:rPr>
            </w:pPr>
            <w:r w:rsidRPr="00884AC2">
              <w:rPr>
                <w:b/>
                <w:bCs/>
                <w:sz w:val="22"/>
                <w:szCs w:val="22"/>
              </w:rPr>
              <w:t>In CDOT</w:t>
            </w:r>
          </w:p>
          <w:p w:rsidR="00884AC2" w:rsidRPr="00884AC2" w:rsidRDefault="00884AC2">
            <w:pPr>
              <w:jc w:val="center"/>
              <w:rPr>
                <w:b/>
                <w:bCs/>
                <w:sz w:val="22"/>
                <w:szCs w:val="22"/>
              </w:rPr>
            </w:pPr>
            <w:r w:rsidRPr="00884AC2">
              <w:rPr>
                <w:b/>
                <w:bCs/>
                <w:sz w:val="22"/>
                <w:szCs w:val="22"/>
              </w:rPr>
              <w:t>Plan</w:t>
            </w:r>
            <w:r w:rsidR="0068011F">
              <w:rPr>
                <w:b/>
                <w:bCs/>
                <w:sz w:val="22"/>
                <w:szCs w:val="22"/>
              </w:rPr>
              <w:t>?</w:t>
            </w:r>
          </w:p>
        </w:tc>
        <w:tc>
          <w:tcPr>
            <w:tcW w:w="4878" w:type="dxa"/>
            <w:tcBorders>
              <w:bottom w:val="single" w:sz="4" w:space="0" w:color="000000"/>
            </w:tcBorders>
            <w:vAlign w:val="center"/>
          </w:tcPr>
          <w:p w:rsidR="00884AC2" w:rsidRPr="00884AC2" w:rsidRDefault="00884AC2">
            <w:pPr>
              <w:jc w:val="center"/>
              <w:rPr>
                <w:b/>
                <w:bCs/>
                <w:sz w:val="22"/>
                <w:szCs w:val="22"/>
              </w:rPr>
            </w:pPr>
            <w:r w:rsidRPr="00884AC2">
              <w:rPr>
                <w:b/>
                <w:bCs/>
                <w:sz w:val="22"/>
                <w:szCs w:val="22"/>
              </w:rPr>
              <w:t>Notes/Comments</w:t>
            </w:r>
          </w:p>
        </w:tc>
      </w:tr>
      <w:tr w:rsidR="00884AC2" w:rsidRPr="00884AC2" w:rsidTr="002F2C0A">
        <w:trPr>
          <w:cantSplit/>
        </w:trPr>
        <w:tc>
          <w:tcPr>
            <w:tcW w:w="9306" w:type="dxa"/>
            <w:gridSpan w:val="3"/>
          </w:tcPr>
          <w:p w:rsidR="00884AC2" w:rsidRPr="00884AC2" w:rsidRDefault="00884AC2">
            <w:pPr>
              <w:jc w:val="center"/>
              <w:rPr>
                <w:b/>
                <w:sz w:val="22"/>
                <w:szCs w:val="22"/>
              </w:rPr>
            </w:pPr>
            <w:r w:rsidRPr="00884AC2">
              <w:rPr>
                <w:b/>
                <w:sz w:val="22"/>
                <w:szCs w:val="22"/>
              </w:rPr>
              <w:t>Part A – Four-Factor Analysis</w:t>
            </w:r>
          </w:p>
        </w:tc>
      </w:tr>
      <w:tr w:rsidR="00884AC2" w:rsidRPr="00884AC2" w:rsidTr="00B2356C">
        <w:tc>
          <w:tcPr>
            <w:tcW w:w="3258" w:type="dxa"/>
          </w:tcPr>
          <w:p w:rsidR="00884AC2" w:rsidRPr="00884AC2" w:rsidRDefault="00884AC2" w:rsidP="00B2356C">
            <w:pPr>
              <w:numPr>
                <w:ilvl w:val="0"/>
                <w:numId w:val="6"/>
              </w:numPr>
              <w:tabs>
                <w:tab w:val="clear" w:pos="360"/>
              </w:tabs>
              <w:ind w:left="270" w:hanging="270"/>
              <w:rPr>
                <w:sz w:val="22"/>
                <w:szCs w:val="22"/>
              </w:rPr>
            </w:pPr>
            <w:r w:rsidRPr="00884AC2">
              <w:rPr>
                <w:sz w:val="22"/>
                <w:szCs w:val="22"/>
              </w:rPr>
              <w:t>Demography –number or proportion of LEP persons eligible to be served or likely to be encountered</w:t>
            </w:r>
          </w:p>
        </w:tc>
        <w:tc>
          <w:tcPr>
            <w:tcW w:w="1170" w:type="dxa"/>
          </w:tcPr>
          <w:p w:rsidR="00884AC2" w:rsidRPr="00884AC2" w:rsidRDefault="00440C03">
            <w:pPr>
              <w:jc w:val="center"/>
              <w:rPr>
                <w:sz w:val="22"/>
                <w:szCs w:val="22"/>
              </w:rPr>
            </w:pPr>
            <w:r>
              <w:rPr>
                <w:sz w:val="22"/>
                <w:szCs w:val="22"/>
              </w:rPr>
              <w:t>Partial</w:t>
            </w:r>
          </w:p>
        </w:tc>
        <w:tc>
          <w:tcPr>
            <w:tcW w:w="4878" w:type="dxa"/>
          </w:tcPr>
          <w:p w:rsidR="00884AC2" w:rsidRPr="00884AC2" w:rsidRDefault="00440C03">
            <w:pPr>
              <w:rPr>
                <w:sz w:val="22"/>
                <w:szCs w:val="22"/>
              </w:rPr>
            </w:pPr>
            <w:r>
              <w:rPr>
                <w:sz w:val="22"/>
                <w:szCs w:val="22"/>
              </w:rPr>
              <w:t>CDOT used 2008 American Community Survey (ACS) data to determine LEP populations in the Denver-Aurora and Boulder urbanized areas, as well as in Weld and Larimer Counties.  CDOT did not use any other resource (i.e</w:t>
            </w:r>
            <w:r w:rsidR="004322C4">
              <w:rPr>
                <w:sz w:val="22"/>
                <w:szCs w:val="22"/>
              </w:rPr>
              <w:t xml:space="preserve">., </w:t>
            </w:r>
            <w:r>
              <w:rPr>
                <w:sz w:val="22"/>
                <w:szCs w:val="22"/>
              </w:rPr>
              <w:t>survey results, school district data, community outreach feedback, regional planning organization data, etc.) as recommended by DOT LEP Guidance to determine LEP populations throughout the rest of the State.</w:t>
            </w:r>
          </w:p>
        </w:tc>
      </w:tr>
      <w:tr w:rsidR="00884AC2" w:rsidRPr="00884AC2" w:rsidTr="00B2356C">
        <w:tc>
          <w:tcPr>
            <w:tcW w:w="3258" w:type="dxa"/>
          </w:tcPr>
          <w:p w:rsidR="00884AC2" w:rsidRPr="00884AC2" w:rsidRDefault="00884AC2" w:rsidP="00B2356C">
            <w:pPr>
              <w:numPr>
                <w:ilvl w:val="0"/>
                <w:numId w:val="6"/>
              </w:numPr>
              <w:tabs>
                <w:tab w:val="clear" w:pos="360"/>
              </w:tabs>
              <w:ind w:left="270" w:hanging="270"/>
              <w:rPr>
                <w:sz w:val="22"/>
                <w:szCs w:val="22"/>
              </w:rPr>
            </w:pPr>
            <w:r w:rsidRPr="00884AC2">
              <w:rPr>
                <w:sz w:val="22"/>
                <w:szCs w:val="22"/>
              </w:rPr>
              <w:t>Frequency of Contact</w:t>
            </w:r>
            <w:r w:rsidR="0068011F">
              <w:rPr>
                <w:sz w:val="22"/>
                <w:szCs w:val="22"/>
              </w:rPr>
              <w:t xml:space="preserve"> – </w:t>
            </w:r>
            <w:r w:rsidRPr="00884AC2">
              <w:rPr>
                <w:sz w:val="22"/>
                <w:szCs w:val="22"/>
              </w:rPr>
              <w:t xml:space="preserve"> frequency </w:t>
            </w:r>
            <w:r w:rsidR="00461598">
              <w:rPr>
                <w:sz w:val="22"/>
                <w:szCs w:val="22"/>
              </w:rPr>
              <w:t>with which</w:t>
            </w:r>
            <w:r w:rsidRPr="00884AC2">
              <w:rPr>
                <w:sz w:val="22"/>
                <w:szCs w:val="22"/>
              </w:rPr>
              <w:t xml:space="preserve"> LEP individuals come in contact with program and/or activities</w:t>
            </w:r>
          </w:p>
        </w:tc>
        <w:tc>
          <w:tcPr>
            <w:tcW w:w="1170" w:type="dxa"/>
          </w:tcPr>
          <w:p w:rsidR="00884AC2" w:rsidRPr="00884AC2" w:rsidRDefault="00630D64">
            <w:pPr>
              <w:jc w:val="center"/>
              <w:rPr>
                <w:sz w:val="22"/>
                <w:szCs w:val="22"/>
              </w:rPr>
            </w:pPr>
            <w:r>
              <w:rPr>
                <w:sz w:val="22"/>
                <w:szCs w:val="22"/>
              </w:rPr>
              <w:t>No</w:t>
            </w:r>
          </w:p>
        </w:tc>
        <w:tc>
          <w:tcPr>
            <w:tcW w:w="4878" w:type="dxa"/>
          </w:tcPr>
          <w:p w:rsidR="00884AC2" w:rsidRPr="00884AC2" w:rsidRDefault="00630D64">
            <w:pPr>
              <w:rPr>
                <w:sz w:val="22"/>
                <w:szCs w:val="22"/>
              </w:rPr>
            </w:pPr>
            <w:r>
              <w:rPr>
                <w:sz w:val="22"/>
                <w:szCs w:val="22"/>
              </w:rPr>
              <w:t>CDOT did not determine the frequency with which LEP persons come into contact with its services and programs.</w:t>
            </w:r>
          </w:p>
        </w:tc>
      </w:tr>
      <w:tr w:rsidR="00884AC2" w:rsidRPr="00884AC2" w:rsidTr="00B2356C">
        <w:trPr>
          <w:cantSplit/>
        </w:trPr>
        <w:tc>
          <w:tcPr>
            <w:tcW w:w="3258" w:type="dxa"/>
          </w:tcPr>
          <w:p w:rsidR="00884AC2" w:rsidRPr="00884AC2" w:rsidRDefault="00884AC2" w:rsidP="00B2356C">
            <w:pPr>
              <w:numPr>
                <w:ilvl w:val="0"/>
                <w:numId w:val="6"/>
              </w:numPr>
              <w:tabs>
                <w:tab w:val="clear" w:pos="360"/>
              </w:tabs>
              <w:ind w:left="270" w:hanging="270"/>
              <w:rPr>
                <w:sz w:val="22"/>
                <w:szCs w:val="22"/>
              </w:rPr>
            </w:pPr>
            <w:r w:rsidRPr="00884AC2">
              <w:rPr>
                <w:sz w:val="22"/>
                <w:szCs w:val="22"/>
              </w:rPr>
              <w:t xml:space="preserve">Importance </w:t>
            </w:r>
            <w:r w:rsidR="0068011F">
              <w:rPr>
                <w:sz w:val="22"/>
                <w:szCs w:val="22"/>
              </w:rPr>
              <w:t>–</w:t>
            </w:r>
            <w:r w:rsidRPr="00884AC2">
              <w:rPr>
                <w:sz w:val="22"/>
                <w:szCs w:val="22"/>
              </w:rPr>
              <w:t xml:space="preserve"> nature and importance of program, activity, or service to people</w:t>
            </w:r>
            <w:r w:rsidR="00672837">
              <w:rPr>
                <w:sz w:val="22"/>
                <w:szCs w:val="22"/>
              </w:rPr>
              <w:t>’</w:t>
            </w:r>
            <w:r w:rsidRPr="00884AC2">
              <w:rPr>
                <w:sz w:val="22"/>
                <w:szCs w:val="22"/>
              </w:rPr>
              <w:t>s lives</w:t>
            </w:r>
          </w:p>
        </w:tc>
        <w:tc>
          <w:tcPr>
            <w:tcW w:w="1170" w:type="dxa"/>
          </w:tcPr>
          <w:p w:rsidR="00884AC2" w:rsidRPr="00884AC2" w:rsidRDefault="00630D64">
            <w:pPr>
              <w:jc w:val="center"/>
              <w:rPr>
                <w:sz w:val="22"/>
                <w:szCs w:val="22"/>
              </w:rPr>
            </w:pPr>
            <w:r>
              <w:rPr>
                <w:sz w:val="22"/>
                <w:szCs w:val="22"/>
              </w:rPr>
              <w:t>No</w:t>
            </w:r>
          </w:p>
        </w:tc>
        <w:tc>
          <w:tcPr>
            <w:tcW w:w="4878" w:type="dxa"/>
          </w:tcPr>
          <w:p w:rsidR="00884AC2" w:rsidRPr="00884AC2" w:rsidRDefault="00335421">
            <w:pPr>
              <w:rPr>
                <w:sz w:val="22"/>
                <w:szCs w:val="22"/>
              </w:rPr>
            </w:pPr>
            <w:r>
              <w:rPr>
                <w:sz w:val="22"/>
                <w:szCs w:val="22"/>
              </w:rPr>
              <w:t>CDOT did not engage it</w:t>
            </w:r>
            <w:r w:rsidR="003A2094">
              <w:rPr>
                <w:sz w:val="22"/>
                <w:szCs w:val="22"/>
              </w:rPr>
              <w:t xml:space="preserve">s user community through regional planning organizations, community groups, individual interviews, surveys, or the like to determine the nature and importance of its programs and activities to LEP persons throughout the </w:t>
            </w:r>
            <w:r w:rsidR="00461598">
              <w:rPr>
                <w:sz w:val="22"/>
                <w:szCs w:val="22"/>
              </w:rPr>
              <w:t>s</w:t>
            </w:r>
            <w:r w:rsidR="003A2094">
              <w:rPr>
                <w:sz w:val="22"/>
                <w:szCs w:val="22"/>
              </w:rPr>
              <w:t>tate.  CDOT did mak</w:t>
            </w:r>
            <w:r>
              <w:rPr>
                <w:sz w:val="22"/>
                <w:szCs w:val="22"/>
              </w:rPr>
              <w:t>e a general statement that it was</w:t>
            </w:r>
            <w:r w:rsidR="003A2094">
              <w:rPr>
                <w:sz w:val="22"/>
                <w:szCs w:val="22"/>
              </w:rPr>
              <w:t xml:space="preserve"> critical that its services be accessible to all.</w:t>
            </w:r>
          </w:p>
        </w:tc>
      </w:tr>
      <w:tr w:rsidR="00884AC2" w:rsidRPr="00884AC2" w:rsidTr="00B2356C">
        <w:trPr>
          <w:cantSplit/>
        </w:trPr>
        <w:tc>
          <w:tcPr>
            <w:tcW w:w="3258" w:type="dxa"/>
          </w:tcPr>
          <w:p w:rsidR="00884AC2" w:rsidRPr="00884AC2" w:rsidRDefault="00884AC2" w:rsidP="00B2356C">
            <w:pPr>
              <w:numPr>
                <w:ilvl w:val="0"/>
                <w:numId w:val="6"/>
              </w:numPr>
              <w:tabs>
                <w:tab w:val="clear" w:pos="360"/>
              </w:tabs>
              <w:ind w:left="270" w:hanging="270"/>
              <w:rPr>
                <w:sz w:val="22"/>
                <w:szCs w:val="22"/>
              </w:rPr>
            </w:pPr>
            <w:r w:rsidRPr="00884AC2">
              <w:rPr>
                <w:sz w:val="22"/>
                <w:szCs w:val="22"/>
              </w:rPr>
              <w:lastRenderedPageBreak/>
              <w:t xml:space="preserve">Resources </w:t>
            </w:r>
            <w:r w:rsidR="00461598">
              <w:rPr>
                <w:sz w:val="22"/>
                <w:szCs w:val="22"/>
              </w:rPr>
              <w:t xml:space="preserve">– </w:t>
            </w:r>
            <w:r w:rsidRPr="00884AC2">
              <w:rPr>
                <w:sz w:val="22"/>
                <w:szCs w:val="22"/>
              </w:rPr>
              <w:t>resources available and costs</w:t>
            </w:r>
          </w:p>
        </w:tc>
        <w:tc>
          <w:tcPr>
            <w:tcW w:w="1170" w:type="dxa"/>
          </w:tcPr>
          <w:p w:rsidR="00884AC2" w:rsidRPr="00884AC2" w:rsidRDefault="003A2094">
            <w:pPr>
              <w:jc w:val="center"/>
              <w:rPr>
                <w:sz w:val="22"/>
                <w:szCs w:val="22"/>
              </w:rPr>
            </w:pPr>
            <w:r>
              <w:rPr>
                <w:sz w:val="22"/>
                <w:szCs w:val="22"/>
              </w:rPr>
              <w:t>No</w:t>
            </w:r>
          </w:p>
        </w:tc>
        <w:tc>
          <w:tcPr>
            <w:tcW w:w="4878" w:type="dxa"/>
          </w:tcPr>
          <w:p w:rsidR="00884AC2" w:rsidRPr="00884AC2" w:rsidRDefault="004D652D">
            <w:pPr>
              <w:rPr>
                <w:sz w:val="22"/>
                <w:szCs w:val="22"/>
              </w:rPr>
            </w:pPr>
            <w:r>
              <w:rPr>
                <w:sz w:val="22"/>
                <w:szCs w:val="22"/>
              </w:rPr>
              <w:t xml:space="preserve">Whereas </w:t>
            </w:r>
            <w:r w:rsidR="003A2094">
              <w:rPr>
                <w:sz w:val="22"/>
                <w:szCs w:val="22"/>
              </w:rPr>
              <w:t xml:space="preserve">CDOT stated that it had provided </w:t>
            </w:r>
            <w:r w:rsidR="00BF29AC">
              <w:rPr>
                <w:sz w:val="22"/>
                <w:szCs w:val="22"/>
              </w:rPr>
              <w:t xml:space="preserve">financial assistance to </w:t>
            </w:r>
            <w:r w:rsidR="00672837">
              <w:rPr>
                <w:sz w:val="22"/>
                <w:szCs w:val="22"/>
              </w:rPr>
              <w:t>sub-recipients</w:t>
            </w:r>
            <w:r w:rsidR="003A2094">
              <w:rPr>
                <w:sz w:val="22"/>
                <w:szCs w:val="22"/>
              </w:rPr>
              <w:t xml:space="preserve"> to assist in translating key documents, it had not assessed or determined which LEP measures it made available, or the costs associated with providing those LEP measures. </w:t>
            </w:r>
            <w:r w:rsidR="00884AC2" w:rsidRPr="00884AC2">
              <w:rPr>
                <w:sz w:val="22"/>
                <w:szCs w:val="22"/>
              </w:rPr>
              <w:t xml:space="preserve">   </w:t>
            </w:r>
          </w:p>
        </w:tc>
      </w:tr>
      <w:tr w:rsidR="00884AC2" w:rsidRPr="00884AC2" w:rsidTr="002F2C0A">
        <w:trPr>
          <w:cantSplit/>
        </w:trPr>
        <w:tc>
          <w:tcPr>
            <w:tcW w:w="9306" w:type="dxa"/>
            <w:gridSpan w:val="3"/>
          </w:tcPr>
          <w:p w:rsidR="00884AC2" w:rsidRPr="00B2356C" w:rsidRDefault="00884AC2" w:rsidP="00B2356C">
            <w:pPr>
              <w:ind w:left="270" w:hanging="270"/>
              <w:jc w:val="center"/>
              <w:rPr>
                <w:b/>
                <w:sz w:val="22"/>
                <w:szCs w:val="22"/>
              </w:rPr>
            </w:pPr>
            <w:r w:rsidRPr="00B2356C">
              <w:rPr>
                <w:b/>
                <w:sz w:val="22"/>
                <w:szCs w:val="22"/>
              </w:rPr>
              <w:t xml:space="preserve">Part B </w:t>
            </w:r>
            <w:r w:rsidR="00461598">
              <w:rPr>
                <w:b/>
                <w:sz w:val="22"/>
                <w:szCs w:val="22"/>
              </w:rPr>
              <w:t>–</w:t>
            </w:r>
            <w:r w:rsidRPr="00B2356C">
              <w:rPr>
                <w:b/>
                <w:sz w:val="22"/>
                <w:szCs w:val="22"/>
              </w:rPr>
              <w:t xml:space="preserve"> Develop Language Assistance Plan</w:t>
            </w:r>
          </w:p>
        </w:tc>
      </w:tr>
      <w:tr w:rsidR="00884AC2" w:rsidRPr="00884AC2" w:rsidTr="00B2356C">
        <w:trPr>
          <w:cantSplit/>
        </w:trPr>
        <w:tc>
          <w:tcPr>
            <w:tcW w:w="3258" w:type="dxa"/>
          </w:tcPr>
          <w:p w:rsidR="00884AC2" w:rsidRPr="00884AC2" w:rsidRDefault="00884AC2" w:rsidP="00B2356C">
            <w:pPr>
              <w:numPr>
                <w:ilvl w:val="0"/>
                <w:numId w:val="7"/>
              </w:numPr>
              <w:tabs>
                <w:tab w:val="clear" w:pos="360"/>
              </w:tabs>
              <w:ind w:left="270" w:hanging="270"/>
              <w:rPr>
                <w:sz w:val="22"/>
                <w:szCs w:val="22"/>
              </w:rPr>
            </w:pPr>
            <w:r w:rsidRPr="00884AC2">
              <w:rPr>
                <w:sz w:val="22"/>
                <w:szCs w:val="22"/>
              </w:rPr>
              <w:t xml:space="preserve">Identification of LEP </w:t>
            </w:r>
            <w:r w:rsidR="00461598">
              <w:rPr>
                <w:sz w:val="22"/>
                <w:szCs w:val="22"/>
              </w:rPr>
              <w:t>p</w:t>
            </w:r>
            <w:r w:rsidRPr="00884AC2">
              <w:rPr>
                <w:sz w:val="22"/>
                <w:szCs w:val="22"/>
              </w:rPr>
              <w:t>ersons</w:t>
            </w:r>
          </w:p>
        </w:tc>
        <w:tc>
          <w:tcPr>
            <w:tcW w:w="1170" w:type="dxa"/>
          </w:tcPr>
          <w:p w:rsidR="00884AC2" w:rsidRPr="00884AC2" w:rsidRDefault="003A2094">
            <w:pPr>
              <w:jc w:val="center"/>
              <w:rPr>
                <w:sz w:val="22"/>
                <w:szCs w:val="22"/>
              </w:rPr>
            </w:pPr>
            <w:r>
              <w:rPr>
                <w:sz w:val="22"/>
                <w:szCs w:val="22"/>
              </w:rPr>
              <w:t>Partial</w:t>
            </w:r>
          </w:p>
        </w:tc>
        <w:tc>
          <w:tcPr>
            <w:tcW w:w="4878" w:type="dxa"/>
          </w:tcPr>
          <w:p w:rsidR="00884AC2" w:rsidRPr="00884AC2" w:rsidRDefault="00884AC2">
            <w:pPr>
              <w:rPr>
                <w:sz w:val="22"/>
                <w:szCs w:val="22"/>
              </w:rPr>
            </w:pPr>
            <w:r w:rsidRPr="00884AC2">
              <w:rPr>
                <w:sz w:val="22"/>
                <w:szCs w:val="22"/>
              </w:rPr>
              <w:t xml:space="preserve">See Factor 1.  </w:t>
            </w:r>
          </w:p>
        </w:tc>
      </w:tr>
      <w:tr w:rsidR="00884AC2" w:rsidRPr="00884AC2" w:rsidTr="00B2356C">
        <w:trPr>
          <w:trHeight w:val="584"/>
        </w:trPr>
        <w:tc>
          <w:tcPr>
            <w:tcW w:w="3258" w:type="dxa"/>
          </w:tcPr>
          <w:p w:rsidR="00884AC2" w:rsidRPr="00884AC2" w:rsidRDefault="00884AC2" w:rsidP="00B2356C">
            <w:pPr>
              <w:numPr>
                <w:ilvl w:val="0"/>
                <w:numId w:val="7"/>
              </w:numPr>
              <w:tabs>
                <w:tab w:val="clear" w:pos="360"/>
              </w:tabs>
              <w:ind w:left="270" w:hanging="270"/>
              <w:rPr>
                <w:sz w:val="22"/>
                <w:szCs w:val="22"/>
              </w:rPr>
            </w:pPr>
            <w:r w:rsidRPr="00884AC2">
              <w:rPr>
                <w:sz w:val="22"/>
                <w:szCs w:val="22"/>
              </w:rPr>
              <w:t xml:space="preserve">Language </w:t>
            </w:r>
            <w:r w:rsidR="00461598">
              <w:rPr>
                <w:sz w:val="22"/>
                <w:szCs w:val="22"/>
              </w:rPr>
              <w:t>a</w:t>
            </w:r>
            <w:r w:rsidRPr="00884AC2">
              <w:rPr>
                <w:sz w:val="22"/>
                <w:szCs w:val="22"/>
              </w:rPr>
              <w:t xml:space="preserve">ssistance </w:t>
            </w:r>
            <w:r w:rsidR="00461598">
              <w:rPr>
                <w:sz w:val="22"/>
                <w:szCs w:val="22"/>
              </w:rPr>
              <w:t>m</w:t>
            </w:r>
            <w:r w:rsidRPr="00884AC2">
              <w:rPr>
                <w:sz w:val="22"/>
                <w:szCs w:val="22"/>
              </w:rPr>
              <w:t>easures</w:t>
            </w:r>
          </w:p>
        </w:tc>
        <w:tc>
          <w:tcPr>
            <w:tcW w:w="1170" w:type="dxa"/>
          </w:tcPr>
          <w:p w:rsidR="00884AC2" w:rsidRPr="00884AC2" w:rsidRDefault="00BF29AC">
            <w:pPr>
              <w:jc w:val="center"/>
              <w:rPr>
                <w:sz w:val="22"/>
                <w:szCs w:val="22"/>
              </w:rPr>
            </w:pPr>
            <w:r>
              <w:rPr>
                <w:sz w:val="22"/>
                <w:szCs w:val="22"/>
              </w:rPr>
              <w:t>Partial</w:t>
            </w:r>
          </w:p>
        </w:tc>
        <w:tc>
          <w:tcPr>
            <w:tcW w:w="4878" w:type="dxa"/>
          </w:tcPr>
          <w:p w:rsidR="00884AC2" w:rsidRDefault="00BF29AC" w:rsidP="00B2356C">
            <w:pPr>
              <w:rPr>
                <w:rFonts w:eastAsia="Calibri"/>
                <w:sz w:val="22"/>
                <w:szCs w:val="22"/>
              </w:rPr>
            </w:pPr>
            <w:r>
              <w:rPr>
                <w:rFonts w:eastAsia="Calibri"/>
                <w:sz w:val="22"/>
                <w:szCs w:val="22"/>
              </w:rPr>
              <w:t>CDOT listed the following LEP measures developed and/or implemented from 2009</w:t>
            </w:r>
            <w:r w:rsidR="00461598">
              <w:rPr>
                <w:rFonts w:eastAsia="Calibri"/>
                <w:sz w:val="22"/>
                <w:szCs w:val="22"/>
              </w:rPr>
              <w:t>–</w:t>
            </w:r>
            <w:r>
              <w:rPr>
                <w:rFonts w:eastAsia="Calibri"/>
                <w:sz w:val="22"/>
                <w:szCs w:val="22"/>
              </w:rPr>
              <w:t>2010:</w:t>
            </w:r>
          </w:p>
          <w:p w:rsidR="00BF29AC" w:rsidRDefault="00BF29AC" w:rsidP="00B2356C">
            <w:pPr>
              <w:pStyle w:val="ListParagraph"/>
              <w:numPr>
                <w:ilvl w:val="0"/>
                <w:numId w:val="34"/>
              </w:numPr>
              <w:ind w:left="252" w:hanging="252"/>
              <w:rPr>
                <w:rFonts w:eastAsia="Calibri"/>
                <w:sz w:val="22"/>
                <w:szCs w:val="22"/>
              </w:rPr>
            </w:pPr>
            <w:r>
              <w:rPr>
                <w:rFonts w:eastAsia="Calibri"/>
                <w:sz w:val="22"/>
                <w:szCs w:val="22"/>
              </w:rPr>
              <w:t xml:space="preserve">Developed sample LEP plan for its </w:t>
            </w:r>
            <w:r w:rsidR="00672837">
              <w:rPr>
                <w:rFonts w:eastAsia="Calibri"/>
                <w:sz w:val="22"/>
                <w:szCs w:val="22"/>
              </w:rPr>
              <w:t>sub-recipients</w:t>
            </w:r>
          </w:p>
          <w:p w:rsidR="00BF29AC" w:rsidRDefault="00BF29AC" w:rsidP="00B2356C">
            <w:pPr>
              <w:pStyle w:val="ListParagraph"/>
              <w:numPr>
                <w:ilvl w:val="0"/>
                <w:numId w:val="34"/>
              </w:numPr>
              <w:ind w:left="252" w:hanging="252"/>
              <w:rPr>
                <w:rFonts w:eastAsia="Calibri"/>
                <w:sz w:val="22"/>
                <w:szCs w:val="22"/>
              </w:rPr>
            </w:pPr>
            <w:r>
              <w:rPr>
                <w:rFonts w:eastAsia="Calibri"/>
                <w:sz w:val="22"/>
                <w:szCs w:val="22"/>
              </w:rPr>
              <w:t>Hosted four regional LEP workshops</w:t>
            </w:r>
            <w:r w:rsidR="00335421">
              <w:rPr>
                <w:rFonts w:eastAsia="Calibri"/>
                <w:sz w:val="22"/>
                <w:szCs w:val="22"/>
              </w:rPr>
              <w:t xml:space="preserve"> for its </w:t>
            </w:r>
            <w:r w:rsidR="00672837">
              <w:rPr>
                <w:rFonts w:eastAsia="Calibri"/>
                <w:sz w:val="22"/>
                <w:szCs w:val="22"/>
              </w:rPr>
              <w:t>sub-recipients</w:t>
            </w:r>
          </w:p>
          <w:p w:rsidR="00BF29AC" w:rsidRDefault="00BF29AC" w:rsidP="00B2356C">
            <w:pPr>
              <w:pStyle w:val="ListParagraph"/>
              <w:numPr>
                <w:ilvl w:val="0"/>
                <w:numId w:val="34"/>
              </w:numPr>
              <w:ind w:left="252" w:hanging="252"/>
              <w:rPr>
                <w:rFonts w:eastAsia="Calibri"/>
                <w:sz w:val="22"/>
                <w:szCs w:val="22"/>
              </w:rPr>
            </w:pPr>
            <w:r>
              <w:rPr>
                <w:rFonts w:eastAsia="Calibri"/>
                <w:sz w:val="22"/>
                <w:szCs w:val="22"/>
              </w:rPr>
              <w:t xml:space="preserve">Provided financial assistance to </w:t>
            </w:r>
            <w:r w:rsidR="00672837">
              <w:rPr>
                <w:rFonts w:eastAsia="Calibri"/>
                <w:sz w:val="22"/>
                <w:szCs w:val="22"/>
              </w:rPr>
              <w:t>sub-recipients</w:t>
            </w:r>
            <w:r>
              <w:rPr>
                <w:rFonts w:eastAsia="Calibri"/>
                <w:sz w:val="22"/>
                <w:szCs w:val="22"/>
              </w:rPr>
              <w:t xml:space="preserve"> for translation services</w:t>
            </w:r>
          </w:p>
          <w:p w:rsidR="00BF29AC" w:rsidRDefault="00BF29AC" w:rsidP="00B2356C">
            <w:pPr>
              <w:pStyle w:val="ListParagraph"/>
              <w:numPr>
                <w:ilvl w:val="0"/>
                <w:numId w:val="34"/>
              </w:numPr>
              <w:ind w:left="252" w:hanging="252"/>
              <w:rPr>
                <w:rFonts w:eastAsia="Calibri"/>
                <w:sz w:val="22"/>
                <w:szCs w:val="22"/>
              </w:rPr>
            </w:pPr>
            <w:r>
              <w:rPr>
                <w:rFonts w:eastAsia="Calibri"/>
                <w:sz w:val="22"/>
                <w:szCs w:val="22"/>
              </w:rPr>
              <w:t>Led CDOT/FTA training on how to conduct a four factor analysis</w:t>
            </w:r>
          </w:p>
          <w:p w:rsidR="00BF29AC" w:rsidRDefault="00BF29AC" w:rsidP="00B2356C">
            <w:pPr>
              <w:pStyle w:val="ListParagraph"/>
              <w:numPr>
                <w:ilvl w:val="0"/>
                <w:numId w:val="34"/>
              </w:numPr>
              <w:ind w:left="252" w:hanging="252"/>
              <w:rPr>
                <w:rFonts w:eastAsia="Calibri"/>
                <w:sz w:val="22"/>
                <w:szCs w:val="22"/>
              </w:rPr>
            </w:pPr>
            <w:r>
              <w:rPr>
                <w:rFonts w:eastAsia="Calibri"/>
                <w:sz w:val="22"/>
                <w:szCs w:val="22"/>
              </w:rPr>
              <w:t>Conducted subrecipient survey of LEP practices and needs</w:t>
            </w:r>
          </w:p>
          <w:p w:rsidR="00BF29AC" w:rsidRDefault="00BF29AC" w:rsidP="00B2356C">
            <w:pPr>
              <w:rPr>
                <w:rFonts w:eastAsia="Calibri"/>
                <w:sz w:val="22"/>
                <w:szCs w:val="22"/>
              </w:rPr>
            </w:pPr>
          </w:p>
          <w:p w:rsidR="00BF29AC" w:rsidRDefault="00BF29AC" w:rsidP="00B2356C">
            <w:pPr>
              <w:rPr>
                <w:rFonts w:eastAsia="Calibri"/>
                <w:sz w:val="22"/>
                <w:szCs w:val="22"/>
              </w:rPr>
            </w:pPr>
            <w:r>
              <w:rPr>
                <w:rFonts w:eastAsia="Calibri"/>
                <w:sz w:val="22"/>
                <w:szCs w:val="22"/>
              </w:rPr>
              <w:t>CDOT listed the following LEP goals for 2011</w:t>
            </w:r>
            <w:r w:rsidR="00461598">
              <w:rPr>
                <w:rFonts w:eastAsia="Calibri"/>
                <w:sz w:val="22"/>
                <w:szCs w:val="22"/>
              </w:rPr>
              <w:t>–</w:t>
            </w:r>
            <w:r>
              <w:rPr>
                <w:rFonts w:eastAsia="Calibri"/>
                <w:sz w:val="22"/>
                <w:szCs w:val="22"/>
              </w:rPr>
              <w:t>2012:</w:t>
            </w:r>
          </w:p>
          <w:p w:rsidR="00BF29AC" w:rsidRPr="00BF29AC" w:rsidRDefault="00BF29AC" w:rsidP="00B2356C">
            <w:pPr>
              <w:pStyle w:val="ListParagraph"/>
              <w:numPr>
                <w:ilvl w:val="0"/>
                <w:numId w:val="35"/>
              </w:numPr>
              <w:ind w:left="252" w:hanging="252"/>
              <w:rPr>
                <w:bCs/>
                <w:sz w:val="22"/>
                <w:szCs w:val="22"/>
              </w:rPr>
            </w:pPr>
            <w:r w:rsidRPr="00BF29AC">
              <w:rPr>
                <w:bCs/>
                <w:sz w:val="22"/>
                <w:szCs w:val="22"/>
              </w:rPr>
              <w:t>Develop a brochure that provides LEP services and contact information.</w:t>
            </w:r>
          </w:p>
          <w:p w:rsidR="00BF29AC" w:rsidRPr="00BF29AC" w:rsidRDefault="00BF29AC" w:rsidP="00B2356C">
            <w:pPr>
              <w:pStyle w:val="ListParagraph"/>
              <w:numPr>
                <w:ilvl w:val="0"/>
                <w:numId w:val="35"/>
              </w:numPr>
              <w:ind w:left="252" w:hanging="252"/>
              <w:rPr>
                <w:bCs/>
                <w:sz w:val="22"/>
                <w:szCs w:val="22"/>
              </w:rPr>
            </w:pPr>
            <w:r w:rsidRPr="00BF29AC">
              <w:rPr>
                <w:bCs/>
                <w:sz w:val="22"/>
                <w:szCs w:val="22"/>
              </w:rPr>
              <w:t xml:space="preserve">Provide a Title VI &amp; LEP Guidelines handout for </w:t>
            </w:r>
            <w:r w:rsidR="00672837">
              <w:rPr>
                <w:bCs/>
                <w:sz w:val="22"/>
                <w:szCs w:val="22"/>
              </w:rPr>
              <w:t>sub-recipients</w:t>
            </w:r>
            <w:r w:rsidRPr="00BF29AC">
              <w:rPr>
                <w:bCs/>
                <w:sz w:val="22"/>
                <w:szCs w:val="22"/>
              </w:rPr>
              <w:t>.</w:t>
            </w:r>
          </w:p>
          <w:p w:rsidR="00BF29AC" w:rsidRPr="00BF29AC" w:rsidRDefault="00BF29AC" w:rsidP="00B2356C">
            <w:pPr>
              <w:pStyle w:val="ListParagraph"/>
              <w:numPr>
                <w:ilvl w:val="0"/>
                <w:numId w:val="35"/>
              </w:numPr>
              <w:ind w:left="252" w:hanging="252"/>
              <w:rPr>
                <w:bCs/>
                <w:sz w:val="22"/>
                <w:szCs w:val="22"/>
              </w:rPr>
            </w:pPr>
            <w:r w:rsidRPr="00BF29AC">
              <w:rPr>
                <w:bCs/>
                <w:sz w:val="22"/>
                <w:szCs w:val="22"/>
              </w:rPr>
              <w:t xml:space="preserve">Develop and implement a Title VI Program </w:t>
            </w:r>
            <w:r w:rsidR="00461598">
              <w:rPr>
                <w:bCs/>
                <w:sz w:val="22"/>
                <w:szCs w:val="22"/>
              </w:rPr>
              <w:t>LEP</w:t>
            </w:r>
            <w:r w:rsidRPr="00BF29AC">
              <w:rPr>
                <w:bCs/>
                <w:sz w:val="22"/>
                <w:szCs w:val="22"/>
              </w:rPr>
              <w:t xml:space="preserve"> reporting form.</w:t>
            </w:r>
          </w:p>
          <w:p w:rsidR="00BF29AC" w:rsidRPr="00BF29AC" w:rsidRDefault="00BF29AC" w:rsidP="00B2356C">
            <w:pPr>
              <w:pStyle w:val="ListParagraph"/>
              <w:numPr>
                <w:ilvl w:val="0"/>
                <w:numId w:val="35"/>
              </w:numPr>
              <w:ind w:left="252" w:hanging="252"/>
              <w:rPr>
                <w:bCs/>
                <w:sz w:val="22"/>
                <w:szCs w:val="22"/>
              </w:rPr>
            </w:pPr>
            <w:r w:rsidRPr="00BF29AC">
              <w:rPr>
                <w:bCs/>
                <w:sz w:val="22"/>
                <w:szCs w:val="22"/>
              </w:rPr>
              <w:t xml:space="preserve"> Provide a Translator Resource Directory.</w:t>
            </w:r>
          </w:p>
          <w:p w:rsidR="00BF29AC" w:rsidRPr="00BF29AC" w:rsidRDefault="00BF29AC" w:rsidP="00B2356C">
            <w:pPr>
              <w:pStyle w:val="ListParagraph"/>
              <w:numPr>
                <w:ilvl w:val="0"/>
                <w:numId w:val="35"/>
              </w:numPr>
              <w:ind w:left="252" w:hanging="252"/>
              <w:rPr>
                <w:bCs/>
                <w:sz w:val="22"/>
                <w:szCs w:val="22"/>
              </w:rPr>
            </w:pPr>
            <w:r w:rsidRPr="00BF29AC">
              <w:rPr>
                <w:bCs/>
                <w:sz w:val="22"/>
                <w:szCs w:val="22"/>
              </w:rPr>
              <w:t>Translate key documents as appropriate.</w:t>
            </w:r>
          </w:p>
          <w:p w:rsidR="00BF29AC" w:rsidRPr="00BF29AC" w:rsidRDefault="00BF29AC" w:rsidP="00B2356C">
            <w:pPr>
              <w:pStyle w:val="ListParagraph"/>
              <w:numPr>
                <w:ilvl w:val="0"/>
                <w:numId w:val="35"/>
              </w:numPr>
              <w:ind w:left="252" w:hanging="252"/>
              <w:rPr>
                <w:bCs/>
                <w:sz w:val="22"/>
                <w:szCs w:val="22"/>
              </w:rPr>
            </w:pPr>
            <w:r w:rsidRPr="00BF29AC">
              <w:rPr>
                <w:bCs/>
                <w:sz w:val="22"/>
                <w:szCs w:val="22"/>
              </w:rPr>
              <w:t>Identify community resources.</w:t>
            </w:r>
          </w:p>
          <w:p w:rsidR="00BF29AC" w:rsidRPr="00BF29AC" w:rsidRDefault="00BF29AC" w:rsidP="00B2356C">
            <w:pPr>
              <w:pStyle w:val="ListParagraph"/>
              <w:numPr>
                <w:ilvl w:val="0"/>
                <w:numId w:val="35"/>
              </w:numPr>
              <w:ind w:left="252" w:hanging="252"/>
              <w:rPr>
                <w:bCs/>
                <w:sz w:val="22"/>
                <w:szCs w:val="22"/>
              </w:rPr>
            </w:pPr>
            <w:r w:rsidRPr="00BF29AC">
              <w:rPr>
                <w:bCs/>
                <w:sz w:val="22"/>
                <w:szCs w:val="22"/>
              </w:rPr>
              <w:t>Place public notices at all stations and in all vehicles, and measures targeted to overcome linguistic, institutional, cultural, economic, historical or other barriers that may prevent minority and low-income people and populations from effectively participating in a recipient</w:t>
            </w:r>
            <w:r w:rsidR="00672837">
              <w:rPr>
                <w:bCs/>
                <w:sz w:val="22"/>
                <w:szCs w:val="22"/>
              </w:rPr>
              <w:t>’</w:t>
            </w:r>
            <w:r w:rsidRPr="00BF29AC">
              <w:rPr>
                <w:bCs/>
                <w:sz w:val="22"/>
                <w:szCs w:val="22"/>
              </w:rPr>
              <w:t>s decision-making process.</w:t>
            </w:r>
          </w:p>
          <w:p w:rsidR="00BF29AC" w:rsidRDefault="00BF29AC" w:rsidP="00B2356C">
            <w:pPr>
              <w:rPr>
                <w:rFonts w:eastAsia="Calibri"/>
                <w:sz w:val="22"/>
                <w:szCs w:val="22"/>
              </w:rPr>
            </w:pPr>
          </w:p>
          <w:p w:rsidR="00BF29AC" w:rsidRPr="00BF29AC" w:rsidRDefault="00BF29AC" w:rsidP="00B2356C">
            <w:pPr>
              <w:rPr>
                <w:rFonts w:eastAsia="Calibri"/>
                <w:sz w:val="22"/>
                <w:szCs w:val="22"/>
              </w:rPr>
            </w:pPr>
            <w:r>
              <w:rPr>
                <w:rFonts w:eastAsia="Calibri"/>
                <w:sz w:val="22"/>
                <w:szCs w:val="22"/>
              </w:rPr>
              <w:t>At the time of the site visit, these had not been developed or implemented.</w:t>
            </w:r>
          </w:p>
        </w:tc>
      </w:tr>
      <w:tr w:rsidR="00884AC2" w:rsidRPr="00884AC2" w:rsidTr="00B2356C">
        <w:trPr>
          <w:cantSplit/>
        </w:trPr>
        <w:tc>
          <w:tcPr>
            <w:tcW w:w="3258" w:type="dxa"/>
          </w:tcPr>
          <w:p w:rsidR="00884AC2" w:rsidRPr="00884AC2" w:rsidRDefault="00884AC2" w:rsidP="00B2356C">
            <w:pPr>
              <w:numPr>
                <w:ilvl w:val="0"/>
                <w:numId w:val="7"/>
              </w:numPr>
              <w:tabs>
                <w:tab w:val="clear" w:pos="360"/>
              </w:tabs>
              <w:ind w:left="270" w:hanging="270"/>
              <w:rPr>
                <w:sz w:val="22"/>
                <w:szCs w:val="22"/>
              </w:rPr>
            </w:pPr>
            <w:r w:rsidRPr="00884AC2">
              <w:rPr>
                <w:sz w:val="22"/>
                <w:szCs w:val="22"/>
              </w:rPr>
              <w:t xml:space="preserve">Training of </w:t>
            </w:r>
            <w:r w:rsidR="00461598">
              <w:rPr>
                <w:sz w:val="22"/>
                <w:szCs w:val="22"/>
              </w:rPr>
              <w:t>s</w:t>
            </w:r>
            <w:r w:rsidRPr="00884AC2">
              <w:rPr>
                <w:sz w:val="22"/>
                <w:szCs w:val="22"/>
              </w:rPr>
              <w:t>taff</w:t>
            </w:r>
          </w:p>
        </w:tc>
        <w:tc>
          <w:tcPr>
            <w:tcW w:w="1170" w:type="dxa"/>
          </w:tcPr>
          <w:p w:rsidR="00884AC2" w:rsidRPr="00884AC2" w:rsidRDefault="00BF29AC">
            <w:pPr>
              <w:jc w:val="center"/>
              <w:rPr>
                <w:sz w:val="22"/>
                <w:szCs w:val="22"/>
              </w:rPr>
            </w:pPr>
            <w:r>
              <w:rPr>
                <w:sz w:val="22"/>
                <w:szCs w:val="22"/>
              </w:rPr>
              <w:t>No</w:t>
            </w:r>
          </w:p>
        </w:tc>
        <w:tc>
          <w:tcPr>
            <w:tcW w:w="4878" w:type="dxa"/>
          </w:tcPr>
          <w:p w:rsidR="00884AC2" w:rsidRPr="00884AC2" w:rsidRDefault="00BF29AC">
            <w:pPr>
              <w:rPr>
                <w:sz w:val="22"/>
                <w:szCs w:val="22"/>
              </w:rPr>
            </w:pPr>
            <w:r>
              <w:rPr>
                <w:sz w:val="22"/>
                <w:szCs w:val="22"/>
              </w:rPr>
              <w:t xml:space="preserve">CDOT confirmed training its </w:t>
            </w:r>
            <w:r w:rsidR="00672837">
              <w:rPr>
                <w:sz w:val="22"/>
                <w:szCs w:val="22"/>
              </w:rPr>
              <w:t>sub-recipients</w:t>
            </w:r>
            <w:r>
              <w:rPr>
                <w:sz w:val="22"/>
                <w:szCs w:val="22"/>
              </w:rPr>
              <w:t xml:space="preserve"> but not its staff.</w:t>
            </w:r>
          </w:p>
        </w:tc>
      </w:tr>
      <w:tr w:rsidR="00884AC2" w:rsidRPr="00884AC2" w:rsidTr="00B2356C">
        <w:trPr>
          <w:cantSplit/>
        </w:trPr>
        <w:tc>
          <w:tcPr>
            <w:tcW w:w="3258" w:type="dxa"/>
          </w:tcPr>
          <w:p w:rsidR="00884AC2" w:rsidRPr="00884AC2" w:rsidRDefault="00884AC2" w:rsidP="00B2356C">
            <w:pPr>
              <w:numPr>
                <w:ilvl w:val="0"/>
                <w:numId w:val="7"/>
              </w:numPr>
              <w:tabs>
                <w:tab w:val="clear" w:pos="360"/>
              </w:tabs>
              <w:ind w:left="270" w:hanging="270"/>
              <w:rPr>
                <w:sz w:val="22"/>
                <w:szCs w:val="22"/>
              </w:rPr>
            </w:pPr>
            <w:r w:rsidRPr="00884AC2">
              <w:rPr>
                <w:sz w:val="22"/>
                <w:szCs w:val="22"/>
              </w:rPr>
              <w:t xml:space="preserve">Provide </w:t>
            </w:r>
            <w:r w:rsidR="00461598">
              <w:rPr>
                <w:sz w:val="22"/>
                <w:szCs w:val="22"/>
              </w:rPr>
              <w:t>n</w:t>
            </w:r>
            <w:r w:rsidRPr="00884AC2">
              <w:rPr>
                <w:sz w:val="22"/>
                <w:szCs w:val="22"/>
              </w:rPr>
              <w:t xml:space="preserve">otice to LEP </w:t>
            </w:r>
            <w:r w:rsidR="00461598">
              <w:rPr>
                <w:sz w:val="22"/>
                <w:szCs w:val="22"/>
              </w:rPr>
              <w:t>p</w:t>
            </w:r>
            <w:r w:rsidRPr="00884AC2">
              <w:rPr>
                <w:sz w:val="22"/>
                <w:szCs w:val="22"/>
              </w:rPr>
              <w:t>ersons</w:t>
            </w:r>
          </w:p>
        </w:tc>
        <w:tc>
          <w:tcPr>
            <w:tcW w:w="1170" w:type="dxa"/>
          </w:tcPr>
          <w:p w:rsidR="00884AC2" w:rsidRPr="00884AC2" w:rsidRDefault="00BF29AC">
            <w:pPr>
              <w:jc w:val="center"/>
              <w:rPr>
                <w:sz w:val="22"/>
                <w:szCs w:val="22"/>
              </w:rPr>
            </w:pPr>
            <w:r>
              <w:rPr>
                <w:sz w:val="22"/>
                <w:szCs w:val="22"/>
              </w:rPr>
              <w:t>No</w:t>
            </w:r>
          </w:p>
        </w:tc>
        <w:tc>
          <w:tcPr>
            <w:tcW w:w="4878" w:type="dxa"/>
          </w:tcPr>
          <w:p w:rsidR="00884AC2" w:rsidRPr="00884AC2" w:rsidRDefault="00E778B3">
            <w:pPr>
              <w:rPr>
                <w:sz w:val="22"/>
                <w:szCs w:val="22"/>
              </w:rPr>
            </w:pPr>
            <w:r>
              <w:rPr>
                <w:sz w:val="22"/>
                <w:szCs w:val="22"/>
              </w:rPr>
              <w:t>CDOT did not confirm it was providing notice to LEP persons as recommended by DOT LEP Guidance.</w:t>
            </w:r>
          </w:p>
        </w:tc>
      </w:tr>
      <w:tr w:rsidR="00884AC2" w:rsidRPr="00884AC2" w:rsidTr="00B2356C">
        <w:trPr>
          <w:cantSplit/>
        </w:trPr>
        <w:tc>
          <w:tcPr>
            <w:tcW w:w="3258" w:type="dxa"/>
          </w:tcPr>
          <w:p w:rsidR="00884AC2" w:rsidRPr="00884AC2" w:rsidRDefault="00884AC2" w:rsidP="00B2356C">
            <w:pPr>
              <w:numPr>
                <w:ilvl w:val="0"/>
                <w:numId w:val="7"/>
              </w:numPr>
              <w:tabs>
                <w:tab w:val="clear" w:pos="360"/>
              </w:tabs>
              <w:ind w:left="270" w:hanging="270"/>
              <w:rPr>
                <w:sz w:val="22"/>
                <w:szCs w:val="22"/>
              </w:rPr>
            </w:pPr>
            <w:r w:rsidRPr="00884AC2">
              <w:rPr>
                <w:sz w:val="22"/>
                <w:szCs w:val="22"/>
              </w:rPr>
              <w:lastRenderedPageBreak/>
              <w:t xml:space="preserve">Monitor and </w:t>
            </w:r>
            <w:r w:rsidR="00461598">
              <w:rPr>
                <w:sz w:val="22"/>
                <w:szCs w:val="22"/>
              </w:rPr>
              <w:t>u</w:t>
            </w:r>
            <w:r w:rsidRPr="00884AC2">
              <w:rPr>
                <w:sz w:val="22"/>
                <w:szCs w:val="22"/>
              </w:rPr>
              <w:t>pdate LAP</w:t>
            </w:r>
          </w:p>
        </w:tc>
        <w:tc>
          <w:tcPr>
            <w:tcW w:w="1170" w:type="dxa"/>
          </w:tcPr>
          <w:p w:rsidR="00884AC2" w:rsidRPr="00884AC2" w:rsidRDefault="00884AC2">
            <w:pPr>
              <w:jc w:val="center"/>
              <w:rPr>
                <w:sz w:val="22"/>
                <w:szCs w:val="22"/>
              </w:rPr>
            </w:pPr>
            <w:r w:rsidRPr="00884AC2">
              <w:rPr>
                <w:sz w:val="22"/>
                <w:szCs w:val="22"/>
              </w:rPr>
              <w:t>Partial</w:t>
            </w:r>
          </w:p>
        </w:tc>
        <w:tc>
          <w:tcPr>
            <w:tcW w:w="4878" w:type="dxa"/>
          </w:tcPr>
          <w:p w:rsidR="00884AC2" w:rsidRPr="00884AC2" w:rsidRDefault="00E778B3">
            <w:pPr>
              <w:rPr>
                <w:sz w:val="22"/>
                <w:szCs w:val="22"/>
              </w:rPr>
            </w:pPr>
            <w:r>
              <w:rPr>
                <w:sz w:val="22"/>
                <w:szCs w:val="22"/>
              </w:rPr>
              <w:t>In its LEP Plan, CDOT provided a list of LEP</w:t>
            </w:r>
            <w:r w:rsidR="00461598">
              <w:rPr>
                <w:sz w:val="22"/>
                <w:szCs w:val="22"/>
              </w:rPr>
              <w:t>-</w:t>
            </w:r>
            <w:r>
              <w:rPr>
                <w:sz w:val="22"/>
                <w:szCs w:val="22"/>
              </w:rPr>
              <w:t>related activities it completed from 2009</w:t>
            </w:r>
            <w:r w:rsidR="00461598">
              <w:rPr>
                <w:sz w:val="22"/>
                <w:szCs w:val="22"/>
              </w:rPr>
              <w:t>–</w:t>
            </w:r>
            <w:r>
              <w:rPr>
                <w:sz w:val="22"/>
                <w:szCs w:val="22"/>
              </w:rPr>
              <w:t>2010 and a list of activities it intended to complete from 2011</w:t>
            </w:r>
            <w:r w:rsidR="00461598">
              <w:rPr>
                <w:sz w:val="22"/>
                <w:szCs w:val="22"/>
              </w:rPr>
              <w:t>–</w:t>
            </w:r>
            <w:r>
              <w:rPr>
                <w:sz w:val="22"/>
                <w:szCs w:val="22"/>
              </w:rPr>
              <w:t xml:space="preserve">2012.  These lists were not provided according to an established LAP monitoring and update policy.  It was recommended that CDOT consider </w:t>
            </w:r>
            <w:r w:rsidR="00E6775C">
              <w:rPr>
                <w:sz w:val="22"/>
                <w:szCs w:val="22"/>
              </w:rPr>
              <w:t>monitoring/</w:t>
            </w:r>
            <w:r w:rsidR="00461598">
              <w:rPr>
                <w:sz w:val="22"/>
                <w:szCs w:val="22"/>
              </w:rPr>
              <w:t xml:space="preserve"> </w:t>
            </w:r>
            <w:r w:rsidR="00E6775C">
              <w:rPr>
                <w:sz w:val="22"/>
                <w:szCs w:val="22"/>
              </w:rPr>
              <w:t xml:space="preserve">updating </w:t>
            </w:r>
            <w:r w:rsidR="001C34A4">
              <w:rPr>
                <w:sz w:val="22"/>
                <w:szCs w:val="22"/>
              </w:rPr>
              <w:t xml:space="preserve">its </w:t>
            </w:r>
            <w:r w:rsidR="00E6775C">
              <w:rPr>
                <w:sz w:val="22"/>
                <w:szCs w:val="22"/>
              </w:rPr>
              <w:t>plan</w:t>
            </w:r>
            <w:r>
              <w:rPr>
                <w:sz w:val="22"/>
                <w:szCs w:val="22"/>
              </w:rPr>
              <w:t xml:space="preserve"> once every three years.</w:t>
            </w:r>
          </w:p>
        </w:tc>
      </w:tr>
    </w:tbl>
    <w:p w:rsidR="00884AC2" w:rsidRDefault="00884AC2">
      <w:pPr>
        <w:tabs>
          <w:tab w:val="left" w:pos="360"/>
        </w:tabs>
        <w:spacing w:line="360" w:lineRule="auto"/>
        <w:rPr>
          <w:sz w:val="28"/>
          <w:szCs w:val="28"/>
        </w:rPr>
      </w:pPr>
    </w:p>
    <w:p w:rsidR="002F2C0A" w:rsidRPr="00AC7B5C" w:rsidRDefault="002F2C0A">
      <w:pPr>
        <w:tabs>
          <w:tab w:val="left" w:pos="360"/>
        </w:tabs>
        <w:spacing w:line="360" w:lineRule="auto"/>
        <w:rPr>
          <w:sz w:val="24"/>
          <w:szCs w:val="24"/>
        </w:rPr>
      </w:pPr>
      <w:r w:rsidRPr="00AC7B5C">
        <w:rPr>
          <w:sz w:val="24"/>
          <w:szCs w:val="24"/>
        </w:rPr>
        <w:t>In January 2010</w:t>
      </w:r>
      <w:r w:rsidR="00335421" w:rsidRPr="00AC7B5C">
        <w:rPr>
          <w:sz w:val="24"/>
          <w:szCs w:val="24"/>
        </w:rPr>
        <w:t>,</w:t>
      </w:r>
      <w:r w:rsidRPr="00AC7B5C">
        <w:rPr>
          <w:sz w:val="24"/>
          <w:szCs w:val="24"/>
        </w:rPr>
        <w:t xml:space="preserve"> CDOT hired a consultant to conduct a survey of its </w:t>
      </w:r>
      <w:r w:rsidR="00672837">
        <w:rPr>
          <w:sz w:val="24"/>
          <w:szCs w:val="24"/>
        </w:rPr>
        <w:t>sub-recipients</w:t>
      </w:r>
      <w:r w:rsidRPr="00AC7B5C">
        <w:rPr>
          <w:sz w:val="24"/>
          <w:szCs w:val="24"/>
        </w:rPr>
        <w:t xml:space="preserve"> to determine their understanding of LEP guidelines and requirements and whether they had implemented LEP measures in the provision of their programs and services.  The results of the survey are as follows:</w:t>
      </w:r>
    </w:p>
    <w:p w:rsidR="002F2C0A" w:rsidRPr="00AC7B5C" w:rsidRDefault="002F2C0A">
      <w:pPr>
        <w:tabs>
          <w:tab w:val="left" w:pos="360"/>
        </w:tabs>
        <w:spacing w:line="360" w:lineRule="auto"/>
        <w:rPr>
          <w:sz w:val="24"/>
          <w:szCs w:val="24"/>
        </w:rPr>
      </w:pPr>
    </w:p>
    <w:p w:rsidR="001834B5" w:rsidRDefault="001834B5" w:rsidP="00DE0998">
      <w:pPr>
        <w:tabs>
          <w:tab w:val="left" w:pos="360"/>
        </w:tabs>
        <w:spacing w:line="360" w:lineRule="auto"/>
        <w:jc w:val="center"/>
        <w:rPr>
          <w:sz w:val="28"/>
          <w:szCs w:val="28"/>
        </w:rPr>
      </w:pPr>
    </w:p>
    <w:p w:rsidR="001834B5" w:rsidRDefault="001834B5">
      <w:pPr>
        <w:rPr>
          <w:sz w:val="28"/>
          <w:szCs w:val="28"/>
        </w:rPr>
      </w:pPr>
      <w:r>
        <w:rPr>
          <w:sz w:val="28"/>
          <w:szCs w:val="28"/>
        </w:rPr>
        <w:br w:type="page"/>
      </w:r>
    </w:p>
    <w:p w:rsidR="002F2C0A" w:rsidRDefault="001834B5" w:rsidP="00B2356C">
      <w:pPr>
        <w:tabs>
          <w:tab w:val="left" w:pos="360"/>
        </w:tabs>
        <w:spacing w:line="360" w:lineRule="auto"/>
        <w:jc w:val="center"/>
        <w:rPr>
          <w:sz w:val="28"/>
          <w:szCs w:val="28"/>
        </w:rPr>
      </w:pPr>
      <w:r w:rsidRPr="00B2356C">
        <w:rPr>
          <w:noProof/>
          <w:sz w:val="24"/>
          <w:szCs w:val="24"/>
        </w:rPr>
        <w:lastRenderedPageBreak/>
        <w:drawing>
          <wp:anchor distT="36576" distB="36576" distL="36576" distR="36576" simplePos="0" relativeHeight="251662336" behindDoc="0" locked="0" layoutInCell="1" allowOverlap="1" wp14:anchorId="41F1B02A" wp14:editId="70000669">
            <wp:simplePos x="0" y="0"/>
            <wp:positionH relativeFrom="column">
              <wp:posOffset>190500</wp:posOffset>
            </wp:positionH>
            <wp:positionV relativeFrom="paragraph">
              <wp:posOffset>-58420</wp:posOffset>
            </wp:positionV>
            <wp:extent cx="5657215" cy="7754620"/>
            <wp:effectExtent l="38100" t="38100" r="38735" b="368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570000">
                      <a:off x="0" y="0"/>
                      <a:ext cx="5657215" cy="7754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F2D20" w:rsidRPr="00AC7B5C" w:rsidRDefault="0093042B" w:rsidP="00B2356C">
      <w:pPr>
        <w:spacing w:line="360" w:lineRule="auto"/>
        <w:rPr>
          <w:sz w:val="24"/>
          <w:szCs w:val="24"/>
        </w:rPr>
      </w:pPr>
      <w:r>
        <w:rPr>
          <w:sz w:val="28"/>
          <w:szCs w:val="28"/>
        </w:rPr>
        <w:br w:type="page"/>
      </w:r>
      <w:r w:rsidR="006F2D20" w:rsidRPr="00AC7B5C">
        <w:rPr>
          <w:sz w:val="24"/>
          <w:szCs w:val="24"/>
        </w:rPr>
        <w:lastRenderedPageBreak/>
        <w:t>In response to the survey findings, CDOT conducted four LEP training workshops between July 9, 2010</w:t>
      </w:r>
      <w:r w:rsidR="00923431">
        <w:rPr>
          <w:sz w:val="24"/>
          <w:szCs w:val="24"/>
        </w:rPr>
        <w:t>,</w:t>
      </w:r>
      <w:r w:rsidR="006F2D20" w:rsidRPr="00AC7B5C">
        <w:rPr>
          <w:sz w:val="24"/>
          <w:szCs w:val="24"/>
        </w:rPr>
        <w:t xml:space="preserve"> and August 6, 2010.  In addition, CDOT developed LEP subrecipient technical assistance documents, including templates and information on how to conduct a four</w:t>
      </w:r>
      <w:r w:rsidR="003F67B2" w:rsidRPr="00AC7B5C">
        <w:rPr>
          <w:sz w:val="24"/>
          <w:szCs w:val="24"/>
        </w:rPr>
        <w:t>-</w:t>
      </w:r>
      <w:r w:rsidR="006F2D20" w:rsidRPr="00AC7B5C">
        <w:rPr>
          <w:sz w:val="24"/>
          <w:szCs w:val="24"/>
        </w:rPr>
        <w:t>factor analysis.</w:t>
      </w:r>
    </w:p>
    <w:p w:rsidR="006F2D20" w:rsidRPr="00AC7B5C" w:rsidRDefault="006F2D20">
      <w:pPr>
        <w:tabs>
          <w:tab w:val="left" w:pos="360"/>
        </w:tabs>
        <w:spacing w:line="360" w:lineRule="auto"/>
        <w:rPr>
          <w:sz w:val="24"/>
          <w:szCs w:val="24"/>
        </w:rPr>
      </w:pPr>
    </w:p>
    <w:p w:rsidR="00FD2BE4" w:rsidRPr="00AC7B5C" w:rsidRDefault="00937314">
      <w:pPr>
        <w:spacing w:line="360" w:lineRule="auto"/>
        <w:rPr>
          <w:sz w:val="24"/>
          <w:szCs w:val="24"/>
        </w:rPr>
      </w:pPr>
      <w:r w:rsidRPr="00AC7B5C">
        <w:rPr>
          <w:sz w:val="24"/>
          <w:szCs w:val="24"/>
        </w:rPr>
        <w:t>CDOT must follow</w:t>
      </w:r>
      <w:r w:rsidR="003F67B2" w:rsidRPr="00AC7B5C">
        <w:rPr>
          <w:sz w:val="24"/>
          <w:szCs w:val="24"/>
        </w:rPr>
        <w:t xml:space="preserve"> </w:t>
      </w:r>
      <w:r w:rsidRPr="00AC7B5C">
        <w:rPr>
          <w:sz w:val="24"/>
          <w:szCs w:val="24"/>
        </w:rPr>
        <w:t xml:space="preserve">up with its </w:t>
      </w:r>
      <w:r w:rsidR="00672837">
        <w:rPr>
          <w:sz w:val="24"/>
          <w:szCs w:val="24"/>
        </w:rPr>
        <w:t>sub-recipients</w:t>
      </w:r>
      <w:r w:rsidRPr="00AC7B5C">
        <w:rPr>
          <w:sz w:val="24"/>
          <w:szCs w:val="24"/>
        </w:rPr>
        <w:t xml:space="preserve"> to ensure that Title VI requ</w:t>
      </w:r>
      <w:r w:rsidR="00335421" w:rsidRPr="00AC7B5C">
        <w:rPr>
          <w:sz w:val="24"/>
          <w:szCs w:val="24"/>
        </w:rPr>
        <w:t>irements and DOT LEP guidance are</w:t>
      </w:r>
      <w:r w:rsidRPr="00AC7B5C">
        <w:rPr>
          <w:sz w:val="24"/>
          <w:szCs w:val="24"/>
        </w:rPr>
        <w:t xml:space="preserve"> being implemented.</w:t>
      </w:r>
      <w:bookmarkStart w:id="24" w:name="_Toc288942235"/>
    </w:p>
    <w:p w:rsidR="00FD2BE4" w:rsidRPr="00AC7B5C" w:rsidRDefault="00FD2BE4">
      <w:pPr>
        <w:spacing w:line="360" w:lineRule="auto"/>
        <w:rPr>
          <w:sz w:val="24"/>
          <w:szCs w:val="24"/>
        </w:rPr>
      </w:pPr>
    </w:p>
    <w:p w:rsidR="000C2AB6" w:rsidRPr="00AC7B5C" w:rsidRDefault="000C2AB6">
      <w:pPr>
        <w:spacing w:line="360" w:lineRule="auto"/>
        <w:rPr>
          <w:sz w:val="24"/>
          <w:szCs w:val="24"/>
        </w:rPr>
      </w:pPr>
      <w:r w:rsidRPr="00AC7B5C">
        <w:rPr>
          <w:sz w:val="24"/>
          <w:szCs w:val="24"/>
        </w:rPr>
        <w:t xml:space="preserve">In response to the </w:t>
      </w:r>
      <w:r w:rsidR="00923431">
        <w:rPr>
          <w:sz w:val="24"/>
          <w:szCs w:val="24"/>
        </w:rPr>
        <w:t>d</w:t>
      </w:r>
      <w:r w:rsidRPr="00AC7B5C">
        <w:rPr>
          <w:sz w:val="24"/>
          <w:szCs w:val="24"/>
        </w:rPr>
        <w:t>raft report</w:t>
      </w:r>
      <w:r w:rsidR="00FE21A5" w:rsidRPr="00AC7B5C">
        <w:rPr>
          <w:sz w:val="24"/>
          <w:szCs w:val="24"/>
        </w:rPr>
        <w:t>,</w:t>
      </w:r>
      <w:r w:rsidRPr="00AC7B5C">
        <w:rPr>
          <w:sz w:val="24"/>
          <w:szCs w:val="24"/>
        </w:rPr>
        <w:t xml:space="preserve"> in a let</w:t>
      </w:r>
      <w:r w:rsidR="00F41EB2" w:rsidRPr="00AC7B5C">
        <w:rPr>
          <w:sz w:val="24"/>
          <w:szCs w:val="24"/>
        </w:rPr>
        <w:t>ter dated October 9, 2012, CDOT requested an extension until March 30, 2013</w:t>
      </w:r>
      <w:r w:rsidR="00923431">
        <w:rPr>
          <w:sz w:val="24"/>
          <w:szCs w:val="24"/>
        </w:rPr>
        <w:t>,</w:t>
      </w:r>
      <w:r w:rsidR="00F41EB2" w:rsidRPr="00AC7B5C">
        <w:rPr>
          <w:sz w:val="24"/>
          <w:szCs w:val="24"/>
        </w:rPr>
        <w:t xml:space="preserve"> to complete the corrective actions detailed in the Draft report.  CDOT</w:t>
      </w:r>
      <w:r w:rsidR="00672837">
        <w:rPr>
          <w:sz w:val="24"/>
          <w:szCs w:val="24"/>
        </w:rPr>
        <w:t>’</w:t>
      </w:r>
      <w:r w:rsidR="00F41EB2" w:rsidRPr="00AC7B5C">
        <w:rPr>
          <w:sz w:val="24"/>
          <w:szCs w:val="24"/>
        </w:rPr>
        <w:t>s plan for completing the corrective actions was as follows:</w:t>
      </w:r>
    </w:p>
    <w:p w:rsidR="00F41EB2" w:rsidRPr="00AC7B5C" w:rsidRDefault="00F41EB2">
      <w:pPr>
        <w:autoSpaceDE w:val="0"/>
        <w:autoSpaceDN w:val="0"/>
        <w:adjustRightInd w:val="0"/>
        <w:ind w:left="720"/>
        <w:rPr>
          <w:i/>
          <w:sz w:val="24"/>
          <w:szCs w:val="24"/>
        </w:rPr>
      </w:pPr>
    </w:p>
    <w:p w:rsidR="00F41EB2" w:rsidRPr="00B2356C" w:rsidRDefault="00F41EB2">
      <w:pPr>
        <w:autoSpaceDE w:val="0"/>
        <w:autoSpaceDN w:val="0"/>
        <w:adjustRightInd w:val="0"/>
        <w:ind w:left="720" w:right="900"/>
        <w:rPr>
          <w:sz w:val="24"/>
          <w:szCs w:val="24"/>
        </w:rPr>
      </w:pPr>
      <w:r w:rsidRPr="00B2356C">
        <w:rPr>
          <w:sz w:val="24"/>
          <w:szCs w:val="24"/>
        </w:rPr>
        <w:t>CDOT will use data from the census, Colorado Department of Education, local cultural organizations, and its regional and local plans to determine the number and proportion of persons with LEP eligible to be served or likely to be encountered.</w:t>
      </w:r>
    </w:p>
    <w:p w:rsidR="00F41EB2" w:rsidRPr="00B2356C" w:rsidRDefault="00F41EB2">
      <w:pPr>
        <w:autoSpaceDE w:val="0"/>
        <w:autoSpaceDN w:val="0"/>
        <w:adjustRightInd w:val="0"/>
        <w:ind w:left="720" w:right="900"/>
        <w:rPr>
          <w:sz w:val="24"/>
          <w:szCs w:val="24"/>
        </w:rPr>
      </w:pPr>
    </w:p>
    <w:p w:rsidR="00F41EB2" w:rsidRPr="00B2356C" w:rsidRDefault="00F41EB2">
      <w:pPr>
        <w:autoSpaceDE w:val="0"/>
        <w:autoSpaceDN w:val="0"/>
        <w:adjustRightInd w:val="0"/>
        <w:ind w:left="720" w:right="900"/>
        <w:rPr>
          <w:sz w:val="24"/>
          <w:szCs w:val="24"/>
        </w:rPr>
      </w:pPr>
      <w:r w:rsidRPr="00B2356C">
        <w:rPr>
          <w:sz w:val="24"/>
          <w:szCs w:val="24"/>
        </w:rPr>
        <w:t xml:space="preserve">CDOT will use the completed four-factor analyses submitted by its </w:t>
      </w:r>
      <w:r w:rsidR="00672837" w:rsidRPr="00B2356C">
        <w:rPr>
          <w:sz w:val="24"/>
          <w:szCs w:val="24"/>
        </w:rPr>
        <w:t>sub-recipients</w:t>
      </w:r>
      <w:r w:rsidRPr="00B2356C">
        <w:rPr>
          <w:sz w:val="24"/>
          <w:szCs w:val="24"/>
        </w:rPr>
        <w:t>, as well as data gathered from its regional and local planning processes, including feedback from regional planning organizations, community groups and individuals, to determine the frequency and contact with which persons with LEP come in contact with its programs and activities.</w:t>
      </w:r>
    </w:p>
    <w:p w:rsidR="00F41EB2" w:rsidRPr="00B2356C" w:rsidRDefault="00F41EB2">
      <w:pPr>
        <w:autoSpaceDE w:val="0"/>
        <w:autoSpaceDN w:val="0"/>
        <w:adjustRightInd w:val="0"/>
        <w:ind w:left="720" w:right="900"/>
        <w:rPr>
          <w:sz w:val="24"/>
          <w:szCs w:val="24"/>
        </w:rPr>
      </w:pPr>
    </w:p>
    <w:p w:rsidR="00F41EB2" w:rsidRPr="00B2356C" w:rsidRDefault="00F41EB2">
      <w:pPr>
        <w:autoSpaceDE w:val="0"/>
        <w:autoSpaceDN w:val="0"/>
        <w:adjustRightInd w:val="0"/>
        <w:ind w:left="720" w:right="900"/>
        <w:rPr>
          <w:sz w:val="24"/>
          <w:szCs w:val="24"/>
        </w:rPr>
      </w:pPr>
      <w:r w:rsidRPr="00B2356C">
        <w:rPr>
          <w:sz w:val="24"/>
          <w:szCs w:val="24"/>
        </w:rPr>
        <w:t xml:space="preserve">CDOT will use the completed four-factor analyses submitted by its </w:t>
      </w:r>
      <w:r w:rsidR="00672837" w:rsidRPr="00B2356C">
        <w:rPr>
          <w:sz w:val="24"/>
          <w:szCs w:val="24"/>
        </w:rPr>
        <w:t>sub-recipients</w:t>
      </w:r>
      <w:r w:rsidRPr="00B2356C">
        <w:rPr>
          <w:sz w:val="24"/>
          <w:szCs w:val="24"/>
        </w:rPr>
        <w:t>, as well as data gathered from its regional and local planning processes, including feedback from regional planning organizations, community groups and individuals, to determine the nature and importance of its programs and services.</w:t>
      </w:r>
    </w:p>
    <w:p w:rsidR="00F41EB2" w:rsidRPr="00B2356C" w:rsidRDefault="00F41EB2">
      <w:pPr>
        <w:autoSpaceDE w:val="0"/>
        <w:autoSpaceDN w:val="0"/>
        <w:adjustRightInd w:val="0"/>
        <w:ind w:left="720" w:right="1260"/>
        <w:rPr>
          <w:sz w:val="24"/>
          <w:szCs w:val="24"/>
        </w:rPr>
      </w:pPr>
    </w:p>
    <w:p w:rsidR="00F41EB2" w:rsidRPr="00B2356C" w:rsidRDefault="00F41EB2">
      <w:pPr>
        <w:autoSpaceDE w:val="0"/>
        <w:autoSpaceDN w:val="0"/>
        <w:adjustRightInd w:val="0"/>
        <w:ind w:left="720" w:right="1260"/>
        <w:rPr>
          <w:sz w:val="24"/>
          <w:szCs w:val="24"/>
        </w:rPr>
      </w:pPr>
      <w:r w:rsidRPr="00B2356C">
        <w:rPr>
          <w:sz w:val="24"/>
          <w:szCs w:val="24"/>
        </w:rPr>
        <w:t xml:space="preserve">CDOT will analyze its internal resources and those of its </w:t>
      </w:r>
      <w:r w:rsidR="00672837" w:rsidRPr="00B2356C">
        <w:rPr>
          <w:sz w:val="24"/>
          <w:szCs w:val="24"/>
        </w:rPr>
        <w:t>sub-recipients</w:t>
      </w:r>
      <w:r w:rsidRPr="00B2356C">
        <w:rPr>
          <w:sz w:val="24"/>
          <w:szCs w:val="24"/>
        </w:rPr>
        <w:t xml:space="preserve"> to determine how those resources can be utilized to further assist LEP populations.</w:t>
      </w:r>
    </w:p>
    <w:p w:rsidR="00F41EB2" w:rsidRPr="00923431" w:rsidRDefault="00F41EB2">
      <w:pPr>
        <w:spacing w:line="360" w:lineRule="auto"/>
        <w:ind w:right="1260"/>
        <w:rPr>
          <w:sz w:val="24"/>
          <w:szCs w:val="24"/>
        </w:rPr>
      </w:pPr>
    </w:p>
    <w:p w:rsidR="00F41EB2" w:rsidRPr="00AC7B5C" w:rsidRDefault="00F41EB2">
      <w:pPr>
        <w:spacing w:line="360" w:lineRule="auto"/>
        <w:rPr>
          <w:sz w:val="24"/>
          <w:szCs w:val="24"/>
        </w:rPr>
      </w:pPr>
      <w:r w:rsidRPr="00AC7B5C">
        <w:rPr>
          <w:sz w:val="24"/>
          <w:szCs w:val="24"/>
        </w:rPr>
        <w:t xml:space="preserve">In addition, CDOT </w:t>
      </w:r>
      <w:r w:rsidR="00113092" w:rsidRPr="00AC7B5C">
        <w:rPr>
          <w:sz w:val="24"/>
          <w:szCs w:val="24"/>
        </w:rPr>
        <w:t xml:space="preserve">indicated that it </w:t>
      </w:r>
      <w:r w:rsidR="00FA7F2E" w:rsidRPr="00AC7B5C">
        <w:rPr>
          <w:sz w:val="24"/>
          <w:szCs w:val="24"/>
        </w:rPr>
        <w:t xml:space="preserve">had </w:t>
      </w:r>
      <w:r w:rsidR="00113092" w:rsidRPr="00AC7B5C">
        <w:rPr>
          <w:sz w:val="24"/>
          <w:szCs w:val="24"/>
        </w:rPr>
        <w:t xml:space="preserve">confirmed </w:t>
      </w:r>
      <w:r w:rsidR="00FA7F2E" w:rsidRPr="00AC7B5C">
        <w:rPr>
          <w:sz w:val="24"/>
          <w:szCs w:val="24"/>
        </w:rPr>
        <w:t xml:space="preserve">that </w:t>
      </w:r>
      <w:r w:rsidR="00113092" w:rsidRPr="00AC7B5C">
        <w:rPr>
          <w:sz w:val="24"/>
          <w:szCs w:val="24"/>
        </w:rPr>
        <w:t xml:space="preserve">approximately 25 percent of its </w:t>
      </w:r>
      <w:r w:rsidR="00672837">
        <w:rPr>
          <w:sz w:val="24"/>
          <w:szCs w:val="24"/>
        </w:rPr>
        <w:t>sub-recipients</w:t>
      </w:r>
      <w:r w:rsidR="00113092" w:rsidRPr="00AC7B5C">
        <w:rPr>
          <w:sz w:val="24"/>
          <w:szCs w:val="24"/>
        </w:rPr>
        <w:t xml:space="preserve"> had conducted the required LEP four-factor analysis.  CDOT stated that </w:t>
      </w:r>
      <w:r w:rsidR="007E6CEA" w:rsidRPr="00AC7B5C">
        <w:rPr>
          <w:sz w:val="24"/>
          <w:szCs w:val="24"/>
        </w:rPr>
        <w:t xml:space="preserve">along with the completion of its LEP four-factor analysis and LAP, </w:t>
      </w:r>
      <w:r w:rsidR="00113092" w:rsidRPr="00AC7B5C">
        <w:rPr>
          <w:sz w:val="24"/>
          <w:szCs w:val="24"/>
        </w:rPr>
        <w:t xml:space="preserve">it will ensure all its </w:t>
      </w:r>
      <w:r w:rsidR="00672837">
        <w:rPr>
          <w:sz w:val="24"/>
          <w:szCs w:val="24"/>
        </w:rPr>
        <w:t>sub-recipients</w:t>
      </w:r>
      <w:r w:rsidR="00113092" w:rsidRPr="00AC7B5C">
        <w:rPr>
          <w:sz w:val="24"/>
          <w:szCs w:val="24"/>
        </w:rPr>
        <w:t xml:space="preserve"> conduct the required LEP four-factor analysis by March 30, 2013.</w:t>
      </w:r>
    </w:p>
    <w:p w:rsidR="00113092" w:rsidRPr="00AC7B5C" w:rsidRDefault="00113092">
      <w:pPr>
        <w:spacing w:line="360" w:lineRule="auto"/>
        <w:rPr>
          <w:sz w:val="24"/>
          <w:szCs w:val="24"/>
        </w:rPr>
      </w:pPr>
    </w:p>
    <w:p w:rsidR="008D3288" w:rsidRPr="00AC7B5C" w:rsidRDefault="008D3288">
      <w:pPr>
        <w:spacing w:line="360" w:lineRule="auto"/>
        <w:rPr>
          <w:sz w:val="24"/>
          <w:szCs w:val="24"/>
        </w:rPr>
      </w:pPr>
      <w:r w:rsidRPr="00AC7B5C">
        <w:rPr>
          <w:b/>
          <w:bCs/>
          <w:sz w:val="24"/>
          <w:szCs w:val="24"/>
        </w:rPr>
        <w:lastRenderedPageBreak/>
        <w:t xml:space="preserve">Corrective Actions and Schedules:  </w:t>
      </w:r>
      <w:r w:rsidRPr="00AC7B5C">
        <w:rPr>
          <w:sz w:val="24"/>
          <w:szCs w:val="24"/>
        </w:rPr>
        <w:t xml:space="preserve">Within </w:t>
      </w:r>
      <w:r w:rsidR="000C2AB6" w:rsidRPr="00AC7B5C">
        <w:rPr>
          <w:sz w:val="24"/>
          <w:szCs w:val="24"/>
        </w:rPr>
        <w:t>6</w:t>
      </w:r>
      <w:r w:rsidRPr="00AC7B5C">
        <w:rPr>
          <w:sz w:val="24"/>
          <w:szCs w:val="24"/>
        </w:rPr>
        <w:t>0 days</w:t>
      </w:r>
      <w:r w:rsidR="00037D22">
        <w:rPr>
          <w:sz w:val="24"/>
          <w:szCs w:val="24"/>
        </w:rPr>
        <w:t xml:space="preserve"> of the final report</w:t>
      </w:r>
      <w:r w:rsidRPr="00AC7B5C">
        <w:rPr>
          <w:sz w:val="24"/>
          <w:szCs w:val="24"/>
        </w:rPr>
        <w:t xml:space="preserve">, CDOT must submit to the </w:t>
      </w:r>
      <w:r w:rsidR="00B5576F" w:rsidRPr="00AC7B5C">
        <w:rPr>
          <w:sz w:val="24"/>
          <w:szCs w:val="24"/>
        </w:rPr>
        <w:t xml:space="preserve">FTA </w:t>
      </w:r>
      <w:r w:rsidRPr="00AC7B5C">
        <w:rPr>
          <w:sz w:val="24"/>
          <w:szCs w:val="24"/>
        </w:rPr>
        <w:t xml:space="preserve">Region VIII Civil Rights Officer: </w:t>
      </w:r>
    </w:p>
    <w:p w:rsidR="008D3288" w:rsidRPr="00AC7B5C" w:rsidRDefault="00EF2F57" w:rsidP="00B2356C">
      <w:pPr>
        <w:pStyle w:val="ListParagraph"/>
        <w:numPr>
          <w:ilvl w:val="0"/>
          <w:numId w:val="49"/>
        </w:numPr>
        <w:spacing w:line="360" w:lineRule="auto"/>
        <w:rPr>
          <w:sz w:val="24"/>
          <w:szCs w:val="24"/>
        </w:rPr>
      </w:pPr>
      <w:r w:rsidRPr="00AC7B5C">
        <w:rPr>
          <w:sz w:val="24"/>
          <w:szCs w:val="24"/>
        </w:rPr>
        <w:t xml:space="preserve">Completed </w:t>
      </w:r>
      <w:r w:rsidR="00455234" w:rsidRPr="00AC7B5C">
        <w:rPr>
          <w:sz w:val="24"/>
          <w:szCs w:val="24"/>
        </w:rPr>
        <w:t>four-factor</w:t>
      </w:r>
      <w:r w:rsidR="008D3288" w:rsidRPr="00AC7B5C">
        <w:rPr>
          <w:sz w:val="24"/>
          <w:szCs w:val="24"/>
        </w:rPr>
        <w:t xml:space="preserve"> analysis for itself. </w:t>
      </w:r>
    </w:p>
    <w:p w:rsidR="008D3288" w:rsidRPr="00AC7B5C" w:rsidRDefault="008D3288" w:rsidP="00B2356C">
      <w:pPr>
        <w:pStyle w:val="ListParagraph"/>
        <w:numPr>
          <w:ilvl w:val="0"/>
          <w:numId w:val="49"/>
        </w:numPr>
        <w:spacing w:line="360" w:lineRule="auto"/>
        <w:rPr>
          <w:sz w:val="24"/>
          <w:szCs w:val="24"/>
        </w:rPr>
      </w:pPr>
      <w:r w:rsidRPr="00AC7B5C">
        <w:rPr>
          <w:sz w:val="24"/>
          <w:szCs w:val="24"/>
        </w:rPr>
        <w:t xml:space="preserve">Completed </w:t>
      </w:r>
      <w:r w:rsidR="00455234" w:rsidRPr="00AC7B5C">
        <w:rPr>
          <w:sz w:val="24"/>
          <w:szCs w:val="24"/>
        </w:rPr>
        <w:t>four-factor</w:t>
      </w:r>
      <w:r w:rsidRPr="00AC7B5C">
        <w:rPr>
          <w:sz w:val="24"/>
          <w:szCs w:val="24"/>
        </w:rPr>
        <w:t xml:space="preserve"> analyses for its </w:t>
      </w:r>
      <w:r w:rsidR="00672837">
        <w:rPr>
          <w:sz w:val="24"/>
          <w:szCs w:val="24"/>
        </w:rPr>
        <w:t>sub-recipients</w:t>
      </w:r>
      <w:r w:rsidRPr="00AC7B5C">
        <w:rPr>
          <w:sz w:val="24"/>
          <w:szCs w:val="24"/>
        </w:rPr>
        <w:t xml:space="preserve">. </w:t>
      </w:r>
    </w:p>
    <w:p w:rsidR="00257F68" w:rsidRPr="00F51463" w:rsidRDefault="008D3288" w:rsidP="00B2356C">
      <w:pPr>
        <w:pStyle w:val="ListParagraph"/>
        <w:rPr>
          <w:sz w:val="24"/>
          <w:szCs w:val="24"/>
        </w:rPr>
      </w:pPr>
      <w:r w:rsidRPr="00AC7B5C">
        <w:rPr>
          <w:sz w:val="24"/>
          <w:szCs w:val="24"/>
        </w:rPr>
        <w:t xml:space="preserve">A detailed </w:t>
      </w:r>
      <w:r w:rsidRPr="00F51463">
        <w:rPr>
          <w:sz w:val="24"/>
          <w:szCs w:val="24"/>
        </w:rPr>
        <w:t xml:space="preserve">implementation plan to complete LAPs for itself and its </w:t>
      </w:r>
      <w:r w:rsidR="00672837" w:rsidRPr="00F51463">
        <w:rPr>
          <w:sz w:val="24"/>
          <w:szCs w:val="24"/>
        </w:rPr>
        <w:t>sub-recipients</w:t>
      </w:r>
      <w:r w:rsidR="002A7625" w:rsidRPr="00F51463">
        <w:rPr>
          <w:sz w:val="24"/>
          <w:szCs w:val="24"/>
        </w:rPr>
        <w:t xml:space="preserve"> (if necessary) that meet </w:t>
      </w:r>
      <w:r w:rsidRPr="00F51463">
        <w:rPr>
          <w:sz w:val="24"/>
          <w:szCs w:val="24"/>
        </w:rPr>
        <w:t>the requirements to provide meaningful access to LEP persons, as described in FTA Circular 4702.1A and DOT LEP Guidance.</w:t>
      </w:r>
    </w:p>
    <w:p w:rsidR="008D3288" w:rsidRPr="00F51463" w:rsidRDefault="008D3288">
      <w:pPr>
        <w:pStyle w:val="ListParagraph"/>
        <w:spacing w:line="360" w:lineRule="auto"/>
        <w:rPr>
          <w:sz w:val="24"/>
          <w:szCs w:val="24"/>
        </w:rPr>
      </w:pPr>
    </w:p>
    <w:p w:rsidR="002D324E" w:rsidRDefault="002D324E" w:rsidP="00B2356C">
      <w:pPr>
        <w:pStyle w:val="BHLevel2"/>
        <w:spacing w:before="0" w:after="0" w:line="360" w:lineRule="auto"/>
        <w:rPr>
          <w:szCs w:val="24"/>
        </w:rPr>
      </w:pPr>
      <w:bookmarkStart w:id="25" w:name="_Toc339356815"/>
      <w:r w:rsidRPr="00AC7B5C">
        <w:rPr>
          <w:szCs w:val="24"/>
        </w:rPr>
        <w:t>Title VI Complaint Procedures</w:t>
      </w:r>
      <w:bookmarkEnd w:id="24"/>
      <w:bookmarkEnd w:id="25"/>
    </w:p>
    <w:p w:rsidR="00257F68" w:rsidRPr="00037D22" w:rsidRDefault="00257F68" w:rsidP="00B2356C"/>
    <w:p w:rsidR="002D324E" w:rsidRPr="00AC7B5C" w:rsidRDefault="002D324E">
      <w:pPr>
        <w:rPr>
          <w:sz w:val="24"/>
          <w:szCs w:val="24"/>
        </w:rPr>
      </w:pPr>
      <w:r w:rsidRPr="00AC7B5C">
        <w:rPr>
          <w:b/>
          <w:sz w:val="24"/>
          <w:szCs w:val="24"/>
        </w:rPr>
        <w:t xml:space="preserve">Requirement: </w:t>
      </w:r>
      <w:r w:rsidRPr="00AC7B5C">
        <w:rPr>
          <w:i/>
          <w:iCs/>
          <w:sz w:val="24"/>
          <w:szCs w:val="24"/>
        </w:rPr>
        <w:t xml:space="preserve">FTA recipients shall develop procedures for investigating and tracking Title VI complaints filed against them and </w:t>
      </w:r>
      <w:proofErr w:type="gramStart"/>
      <w:r w:rsidRPr="00AC7B5C">
        <w:rPr>
          <w:i/>
          <w:iCs/>
          <w:sz w:val="24"/>
          <w:szCs w:val="24"/>
        </w:rPr>
        <w:t>make</w:t>
      </w:r>
      <w:proofErr w:type="gramEnd"/>
      <w:r w:rsidRPr="00AC7B5C">
        <w:rPr>
          <w:i/>
          <w:iCs/>
          <w:sz w:val="24"/>
          <w:szCs w:val="24"/>
        </w:rPr>
        <w:t xml:space="preserve"> their procedures for filing a complaint available to members of the public upon request.</w:t>
      </w:r>
    </w:p>
    <w:p w:rsidR="002D324E" w:rsidRPr="00AC7B5C" w:rsidRDefault="002D324E">
      <w:pPr>
        <w:spacing w:line="360" w:lineRule="auto"/>
        <w:rPr>
          <w:b/>
          <w:sz w:val="24"/>
          <w:szCs w:val="24"/>
        </w:rPr>
      </w:pPr>
    </w:p>
    <w:p w:rsidR="00490146" w:rsidRPr="00F51463" w:rsidRDefault="002D324E">
      <w:pPr>
        <w:spacing w:line="360" w:lineRule="auto"/>
        <w:rPr>
          <w:sz w:val="24"/>
          <w:szCs w:val="24"/>
        </w:rPr>
      </w:pPr>
      <w:r w:rsidRPr="00AC7B5C">
        <w:rPr>
          <w:b/>
          <w:sz w:val="24"/>
          <w:szCs w:val="24"/>
        </w:rPr>
        <w:t>Findings:</w:t>
      </w:r>
      <w:r w:rsidRPr="00AC7B5C">
        <w:rPr>
          <w:sz w:val="24"/>
          <w:szCs w:val="24"/>
        </w:rPr>
        <w:t xml:space="preserve">  During this Title VI Compliance Review of </w:t>
      </w:r>
      <w:r w:rsidR="0082297F" w:rsidRPr="00AC7B5C">
        <w:rPr>
          <w:sz w:val="24"/>
          <w:szCs w:val="24"/>
        </w:rPr>
        <w:t>CDOT</w:t>
      </w:r>
      <w:r w:rsidRPr="00AC7B5C">
        <w:rPr>
          <w:sz w:val="24"/>
          <w:szCs w:val="24"/>
        </w:rPr>
        <w:t xml:space="preserve">, deficiencies were found regarding </w:t>
      </w:r>
      <w:r w:rsidR="0082297F" w:rsidRPr="00AC7B5C">
        <w:rPr>
          <w:sz w:val="24"/>
          <w:szCs w:val="24"/>
        </w:rPr>
        <w:t>CDOT</w:t>
      </w:r>
      <w:r w:rsidR="00672837">
        <w:rPr>
          <w:sz w:val="24"/>
          <w:szCs w:val="24"/>
        </w:rPr>
        <w:t>’</w:t>
      </w:r>
      <w:r w:rsidRPr="00AC7B5C">
        <w:rPr>
          <w:sz w:val="24"/>
          <w:szCs w:val="24"/>
        </w:rPr>
        <w:t xml:space="preserve">s compliance with FTA requirements for Title VI Complaint Procedures.  Prior to the site visit, </w:t>
      </w:r>
      <w:r w:rsidR="0082297F" w:rsidRPr="00AC7B5C">
        <w:rPr>
          <w:sz w:val="24"/>
          <w:szCs w:val="24"/>
        </w:rPr>
        <w:t>CDOT</w:t>
      </w:r>
      <w:r w:rsidRPr="00AC7B5C">
        <w:rPr>
          <w:sz w:val="24"/>
          <w:szCs w:val="24"/>
        </w:rPr>
        <w:t xml:space="preserve"> </w:t>
      </w:r>
      <w:r w:rsidRPr="00F51463">
        <w:rPr>
          <w:sz w:val="24"/>
          <w:szCs w:val="24"/>
        </w:rPr>
        <w:t>submitted</w:t>
      </w:r>
      <w:r w:rsidR="004322C4" w:rsidRPr="00F51463">
        <w:rPr>
          <w:sz w:val="24"/>
          <w:szCs w:val="24"/>
        </w:rPr>
        <w:t xml:space="preserve"> its</w:t>
      </w:r>
      <w:r w:rsidRPr="00F51463">
        <w:rPr>
          <w:sz w:val="24"/>
          <w:szCs w:val="24"/>
        </w:rPr>
        <w:t xml:space="preserve"> </w:t>
      </w:r>
      <w:r w:rsidR="00490146" w:rsidRPr="00B2356C">
        <w:rPr>
          <w:sz w:val="24"/>
          <w:szCs w:val="24"/>
        </w:rPr>
        <w:t xml:space="preserve">Title VI </w:t>
      </w:r>
      <w:r w:rsidRPr="00B2356C">
        <w:rPr>
          <w:sz w:val="24"/>
          <w:szCs w:val="24"/>
        </w:rPr>
        <w:t>Complaint Procedures</w:t>
      </w:r>
      <w:r w:rsidR="00BF0045" w:rsidRPr="00F51463">
        <w:rPr>
          <w:sz w:val="24"/>
          <w:szCs w:val="24"/>
        </w:rPr>
        <w:t xml:space="preserve"> in response to this </w:t>
      </w:r>
      <w:r w:rsidR="00F51463">
        <w:rPr>
          <w:sz w:val="24"/>
          <w:szCs w:val="24"/>
        </w:rPr>
        <w:t>r</w:t>
      </w:r>
      <w:r w:rsidR="00BF0045" w:rsidRPr="00F51463">
        <w:rPr>
          <w:sz w:val="24"/>
          <w:szCs w:val="24"/>
        </w:rPr>
        <w:t>eview</w:t>
      </w:r>
      <w:r w:rsidR="0086461F" w:rsidRPr="00F51463">
        <w:rPr>
          <w:sz w:val="24"/>
          <w:szCs w:val="24"/>
        </w:rPr>
        <w:t xml:space="preserve"> (Complaint Procedure A)</w:t>
      </w:r>
      <w:r w:rsidR="00490146" w:rsidRPr="00F51463">
        <w:rPr>
          <w:sz w:val="24"/>
          <w:szCs w:val="24"/>
        </w:rPr>
        <w:t>;</w:t>
      </w:r>
      <w:r w:rsidRPr="00F51463">
        <w:rPr>
          <w:sz w:val="24"/>
          <w:szCs w:val="24"/>
        </w:rPr>
        <w:t xml:space="preserve"> </w:t>
      </w:r>
      <w:r w:rsidR="004322C4" w:rsidRPr="00F51463">
        <w:rPr>
          <w:sz w:val="24"/>
          <w:szCs w:val="24"/>
        </w:rPr>
        <w:t xml:space="preserve">the </w:t>
      </w:r>
      <w:r w:rsidR="00490146" w:rsidRPr="00F51463">
        <w:rPr>
          <w:sz w:val="24"/>
          <w:szCs w:val="24"/>
        </w:rPr>
        <w:t xml:space="preserve">Title VI </w:t>
      </w:r>
      <w:r w:rsidR="00BF0045" w:rsidRPr="00F51463">
        <w:rPr>
          <w:sz w:val="24"/>
          <w:szCs w:val="24"/>
        </w:rPr>
        <w:t>complaint procedures included in its most recent Title VI submittal</w:t>
      </w:r>
      <w:r w:rsidR="0086461F" w:rsidRPr="00F51463">
        <w:rPr>
          <w:sz w:val="24"/>
          <w:szCs w:val="24"/>
        </w:rPr>
        <w:t xml:space="preserve"> (Complaint Procedure B.)</w:t>
      </w:r>
      <w:r w:rsidR="00490146" w:rsidRPr="00F51463">
        <w:rPr>
          <w:sz w:val="24"/>
          <w:szCs w:val="24"/>
        </w:rPr>
        <w:t xml:space="preserve">; and </w:t>
      </w:r>
      <w:r w:rsidR="004322C4" w:rsidRPr="00F51463">
        <w:rPr>
          <w:sz w:val="24"/>
          <w:szCs w:val="24"/>
        </w:rPr>
        <w:t>its</w:t>
      </w:r>
      <w:r w:rsidR="00490146" w:rsidRPr="00F51463">
        <w:rPr>
          <w:sz w:val="24"/>
          <w:szCs w:val="24"/>
        </w:rPr>
        <w:t xml:space="preserve"> Title VI Complaint Form.  Information on how to file a complaint was also </w:t>
      </w:r>
      <w:r w:rsidR="009537D8" w:rsidRPr="00F51463">
        <w:rPr>
          <w:sz w:val="24"/>
          <w:szCs w:val="24"/>
        </w:rPr>
        <w:t>posted</w:t>
      </w:r>
      <w:r w:rsidR="00490146" w:rsidRPr="00F51463">
        <w:rPr>
          <w:sz w:val="24"/>
          <w:szCs w:val="24"/>
        </w:rPr>
        <w:t xml:space="preserve"> on CDOT</w:t>
      </w:r>
      <w:r w:rsidR="00672837" w:rsidRPr="00F51463">
        <w:rPr>
          <w:sz w:val="24"/>
          <w:szCs w:val="24"/>
        </w:rPr>
        <w:t>’</w:t>
      </w:r>
      <w:r w:rsidR="00490146" w:rsidRPr="00F51463">
        <w:rPr>
          <w:sz w:val="24"/>
          <w:szCs w:val="24"/>
        </w:rPr>
        <w:t>s website.</w:t>
      </w:r>
    </w:p>
    <w:p w:rsidR="00490146" w:rsidRPr="00AC7B5C" w:rsidRDefault="00490146">
      <w:pPr>
        <w:spacing w:line="360" w:lineRule="auto"/>
        <w:rPr>
          <w:sz w:val="24"/>
          <w:szCs w:val="24"/>
        </w:rPr>
      </w:pPr>
    </w:p>
    <w:p w:rsidR="00DD4CB9" w:rsidRPr="00AC7B5C" w:rsidRDefault="00490146">
      <w:pPr>
        <w:spacing w:line="360" w:lineRule="auto"/>
        <w:rPr>
          <w:sz w:val="24"/>
          <w:szCs w:val="24"/>
        </w:rPr>
      </w:pPr>
      <w:r w:rsidRPr="00AC7B5C">
        <w:rPr>
          <w:sz w:val="24"/>
          <w:szCs w:val="24"/>
        </w:rPr>
        <w:t xml:space="preserve">During the site visit, the </w:t>
      </w:r>
      <w:r w:rsidR="00F51463">
        <w:rPr>
          <w:sz w:val="24"/>
          <w:szCs w:val="24"/>
        </w:rPr>
        <w:t>r</w:t>
      </w:r>
      <w:r w:rsidRPr="00AC7B5C">
        <w:rPr>
          <w:sz w:val="24"/>
          <w:szCs w:val="24"/>
        </w:rPr>
        <w:t xml:space="preserve">eview team reviewed </w:t>
      </w:r>
      <w:r w:rsidR="0009735C" w:rsidRPr="00AC7B5C">
        <w:rPr>
          <w:sz w:val="24"/>
          <w:szCs w:val="24"/>
        </w:rPr>
        <w:t>Complaint Procedure A and Complaint Procedure B</w:t>
      </w:r>
      <w:r w:rsidRPr="00AC7B5C">
        <w:rPr>
          <w:sz w:val="24"/>
          <w:szCs w:val="24"/>
        </w:rPr>
        <w:t xml:space="preserve"> </w:t>
      </w:r>
      <w:r w:rsidR="0037332D" w:rsidRPr="00AC7B5C">
        <w:rPr>
          <w:sz w:val="24"/>
          <w:szCs w:val="24"/>
        </w:rPr>
        <w:t xml:space="preserve">and concluded that the </w:t>
      </w:r>
      <w:r w:rsidRPr="00AC7B5C">
        <w:rPr>
          <w:sz w:val="24"/>
          <w:szCs w:val="24"/>
        </w:rPr>
        <w:t>procedures were different</w:t>
      </w:r>
      <w:r w:rsidR="0086461F" w:rsidRPr="00AC7B5C">
        <w:rPr>
          <w:sz w:val="24"/>
          <w:szCs w:val="24"/>
        </w:rPr>
        <w:t>, as follows:</w:t>
      </w:r>
      <w:r w:rsidRPr="00AC7B5C">
        <w:rPr>
          <w:sz w:val="24"/>
          <w:szCs w:val="24"/>
        </w:rPr>
        <w:t xml:space="preserve"> </w:t>
      </w:r>
    </w:p>
    <w:p w:rsidR="0086461F" w:rsidRDefault="0086461F">
      <w:pPr>
        <w:rPr>
          <w:sz w:val="28"/>
          <w:szCs w:val="28"/>
        </w:rPr>
      </w:pPr>
    </w:p>
    <w:tbl>
      <w:tblPr>
        <w:tblStyle w:val="TableGrid"/>
        <w:tblW w:w="0" w:type="auto"/>
        <w:tblLook w:val="04A0" w:firstRow="1" w:lastRow="0" w:firstColumn="1" w:lastColumn="0" w:noHBand="0" w:noVBand="1"/>
      </w:tblPr>
      <w:tblGrid>
        <w:gridCol w:w="4248"/>
        <w:gridCol w:w="5328"/>
      </w:tblGrid>
      <w:tr w:rsidR="0086461F" w:rsidRPr="00D423AC" w:rsidTr="00B2356C">
        <w:tc>
          <w:tcPr>
            <w:tcW w:w="4248" w:type="dxa"/>
          </w:tcPr>
          <w:p w:rsidR="0086461F" w:rsidRPr="00B2356C" w:rsidRDefault="00D423AC">
            <w:pPr>
              <w:jc w:val="center"/>
              <w:rPr>
                <w:b/>
                <w:sz w:val="22"/>
                <w:szCs w:val="22"/>
              </w:rPr>
            </w:pPr>
            <w:r w:rsidRPr="00B2356C">
              <w:rPr>
                <w:b/>
                <w:sz w:val="22"/>
                <w:szCs w:val="22"/>
              </w:rPr>
              <w:t xml:space="preserve">CDOT </w:t>
            </w:r>
            <w:r w:rsidR="0086461F" w:rsidRPr="00B2356C">
              <w:rPr>
                <w:b/>
                <w:sz w:val="22"/>
                <w:szCs w:val="22"/>
              </w:rPr>
              <w:t>Complaint Procedure A</w:t>
            </w:r>
          </w:p>
        </w:tc>
        <w:tc>
          <w:tcPr>
            <w:tcW w:w="5328" w:type="dxa"/>
          </w:tcPr>
          <w:p w:rsidR="0086461F" w:rsidRPr="00B2356C" w:rsidRDefault="00D423AC">
            <w:pPr>
              <w:jc w:val="center"/>
              <w:rPr>
                <w:b/>
                <w:sz w:val="22"/>
                <w:szCs w:val="22"/>
              </w:rPr>
            </w:pPr>
            <w:r w:rsidRPr="00B2356C">
              <w:rPr>
                <w:b/>
                <w:sz w:val="22"/>
                <w:szCs w:val="22"/>
              </w:rPr>
              <w:t xml:space="preserve">CDOT </w:t>
            </w:r>
            <w:r w:rsidR="0086461F" w:rsidRPr="00B2356C">
              <w:rPr>
                <w:b/>
                <w:sz w:val="22"/>
                <w:szCs w:val="22"/>
              </w:rPr>
              <w:t>Complaint Procedure B</w:t>
            </w:r>
          </w:p>
        </w:tc>
      </w:tr>
      <w:tr w:rsidR="0086461F" w:rsidRPr="00D423AC" w:rsidTr="00B2356C">
        <w:tc>
          <w:tcPr>
            <w:tcW w:w="4248" w:type="dxa"/>
          </w:tcPr>
          <w:p w:rsidR="0086461F" w:rsidRPr="00B2356C" w:rsidRDefault="0086461F">
            <w:pPr>
              <w:rPr>
                <w:sz w:val="22"/>
                <w:szCs w:val="22"/>
              </w:rPr>
            </w:pPr>
            <w:r w:rsidRPr="00B2356C">
              <w:rPr>
                <w:sz w:val="22"/>
                <w:szCs w:val="22"/>
              </w:rPr>
              <w:t>The investigator will complete FHWA Title VI Complaint Summary form regarding the investigation. If the investigation is conducted by a Region Civil</w:t>
            </w:r>
            <w:r w:rsidR="008B6B68" w:rsidRPr="00B2356C">
              <w:rPr>
                <w:sz w:val="22"/>
                <w:szCs w:val="22"/>
              </w:rPr>
              <w:t xml:space="preserve"> Rights Specialist, then the original FHWA Summary form will be sent to the CEO.</w:t>
            </w:r>
          </w:p>
        </w:tc>
        <w:tc>
          <w:tcPr>
            <w:tcW w:w="5328" w:type="dxa"/>
          </w:tcPr>
          <w:p w:rsidR="008B6B68" w:rsidRPr="00B2356C" w:rsidRDefault="008B6B68">
            <w:pPr>
              <w:rPr>
                <w:sz w:val="22"/>
                <w:szCs w:val="22"/>
              </w:rPr>
            </w:pPr>
            <w:r w:rsidRPr="00B2356C">
              <w:rPr>
                <w:sz w:val="22"/>
                <w:szCs w:val="22"/>
              </w:rPr>
              <w:t>The investigator will complete a Title VI Complaint Summary regarding the investigation. If the investigation is conducted by a Region Civil Rights Specialist, then the original summary will be sent to the CEO.</w:t>
            </w:r>
          </w:p>
          <w:p w:rsidR="0086461F" w:rsidRPr="00B2356C" w:rsidRDefault="0086461F">
            <w:pPr>
              <w:rPr>
                <w:sz w:val="22"/>
                <w:szCs w:val="22"/>
              </w:rPr>
            </w:pPr>
          </w:p>
        </w:tc>
      </w:tr>
      <w:tr w:rsidR="008B6B68" w:rsidRPr="00D423AC" w:rsidTr="00B2356C">
        <w:tc>
          <w:tcPr>
            <w:tcW w:w="4248" w:type="dxa"/>
          </w:tcPr>
          <w:p w:rsidR="008B6B68" w:rsidRPr="00B2356C" w:rsidRDefault="008B6B68">
            <w:pPr>
              <w:rPr>
                <w:sz w:val="22"/>
                <w:szCs w:val="22"/>
              </w:rPr>
            </w:pPr>
            <w:r w:rsidRPr="00B2356C">
              <w:rPr>
                <w:sz w:val="22"/>
                <w:szCs w:val="22"/>
              </w:rPr>
              <w:t>The HQ Center for Equal Opportunity will transmit the original FHWA Summary form and a copy of the final investigative report to FHWA within 10 days of receipt.</w:t>
            </w:r>
          </w:p>
          <w:p w:rsidR="008B6B68" w:rsidRPr="00B2356C" w:rsidRDefault="008B6B68">
            <w:pPr>
              <w:rPr>
                <w:sz w:val="22"/>
                <w:szCs w:val="22"/>
              </w:rPr>
            </w:pPr>
          </w:p>
        </w:tc>
        <w:tc>
          <w:tcPr>
            <w:tcW w:w="5328" w:type="dxa"/>
          </w:tcPr>
          <w:p w:rsidR="00380649" w:rsidRPr="00B2356C" w:rsidRDefault="008B6B68">
            <w:pPr>
              <w:rPr>
                <w:sz w:val="22"/>
                <w:szCs w:val="22"/>
              </w:rPr>
            </w:pPr>
            <w:r w:rsidRPr="00B2356C">
              <w:rPr>
                <w:sz w:val="22"/>
                <w:szCs w:val="22"/>
              </w:rPr>
              <w:t>The HQ Center for Equal Opportunity will transmit appropriate CDOT Executive Management and Federal Partner (FTA) the summary and a copy of the final investigative report to appropriate parties within 10 days of receipt. The complainant may appeal to FTA. FTA</w:t>
            </w:r>
            <w:r w:rsidR="00672837" w:rsidRPr="00B2356C">
              <w:rPr>
                <w:sz w:val="22"/>
                <w:szCs w:val="22"/>
              </w:rPr>
              <w:t>’</w:t>
            </w:r>
            <w:r w:rsidRPr="00B2356C">
              <w:rPr>
                <w:sz w:val="22"/>
                <w:szCs w:val="22"/>
              </w:rPr>
              <w:t>s Office of Civil Rights will respond within 30 to 60 days of receiving the appeal.</w:t>
            </w:r>
          </w:p>
          <w:p w:rsidR="008B6B68" w:rsidRPr="00B2356C" w:rsidRDefault="008B6B68">
            <w:pPr>
              <w:rPr>
                <w:sz w:val="22"/>
                <w:szCs w:val="22"/>
              </w:rPr>
            </w:pPr>
          </w:p>
        </w:tc>
      </w:tr>
      <w:tr w:rsidR="008B6B68" w:rsidRPr="00D423AC" w:rsidTr="00B2356C">
        <w:tc>
          <w:tcPr>
            <w:tcW w:w="4248" w:type="dxa"/>
          </w:tcPr>
          <w:p w:rsidR="008B6B68" w:rsidRPr="00B2356C" w:rsidRDefault="008B6B68">
            <w:pPr>
              <w:rPr>
                <w:sz w:val="22"/>
                <w:szCs w:val="22"/>
              </w:rPr>
            </w:pPr>
            <w:r w:rsidRPr="00B2356C">
              <w:rPr>
                <w:sz w:val="22"/>
                <w:szCs w:val="22"/>
              </w:rPr>
              <w:lastRenderedPageBreak/>
              <w:t xml:space="preserve">Complaints made against CDOT will be forwarded to the Center for Equal Opportunity and transmitted to FHWA for appropriate investigation and disposition. Complaint procedures are made available to CDOT staff, contractors and the public on the CDOT website at </w:t>
            </w:r>
            <w:hyperlink r:id="rId20" w:history="1">
              <w:r w:rsidRPr="00B2356C">
                <w:rPr>
                  <w:rStyle w:val="Hyperlink"/>
                  <w:sz w:val="22"/>
                  <w:szCs w:val="22"/>
                </w:rPr>
                <w:t>http://www.coloradodot.infolprograms/equal-access-programs</w:t>
              </w:r>
            </w:hyperlink>
            <w:r w:rsidRPr="00B2356C">
              <w:rPr>
                <w:sz w:val="22"/>
                <w:szCs w:val="22"/>
              </w:rPr>
              <w:t>.</w:t>
            </w:r>
          </w:p>
          <w:p w:rsidR="008B6B68" w:rsidRPr="00B2356C" w:rsidRDefault="008B6B68">
            <w:pPr>
              <w:rPr>
                <w:sz w:val="22"/>
                <w:szCs w:val="22"/>
              </w:rPr>
            </w:pPr>
          </w:p>
        </w:tc>
        <w:tc>
          <w:tcPr>
            <w:tcW w:w="5328" w:type="dxa"/>
          </w:tcPr>
          <w:p w:rsidR="008B6B68" w:rsidRPr="00B2356C" w:rsidRDefault="008B6B68">
            <w:pPr>
              <w:rPr>
                <w:sz w:val="22"/>
                <w:szCs w:val="22"/>
              </w:rPr>
            </w:pPr>
            <w:r w:rsidRPr="00B2356C">
              <w:rPr>
                <w:sz w:val="22"/>
                <w:szCs w:val="22"/>
              </w:rPr>
              <w:t>Complaints made against CDOT will be forwarded to the Center for Equal Opportunity and transmitted to the appropriate U</w:t>
            </w:r>
            <w:r w:rsidR="00F51463">
              <w:rPr>
                <w:sz w:val="22"/>
                <w:szCs w:val="22"/>
              </w:rPr>
              <w:t>.</w:t>
            </w:r>
            <w:r w:rsidRPr="00B2356C">
              <w:rPr>
                <w:sz w:val="22"/>
                <w:szCs w:val="22"/>
              </w:rPr>
              <w:t>S</w:t>
            </w:r>
            <w:r w:rsidR="00F51463">
              <w:rPr>
                <w:sz w:val="22"/>
                <w:szCs w:val="22"/>
              </w:rPr>
              <w:t>.</w:t>
            </w:r>
            <w:r w:rsidRPr="00B2356C">
              <w:rPr>
                <w:sz w:val="22"/>
                <w:szCs w:val="22"/>
              </w:rPr>
              <w:t xml:space="preserve"> DOT modal agency for appropriate investigation and disposition.</w:t>
            </w:r>
          </w:p>
          <w:p w:rsidR="008B6B68" w:rsidRPr="00B2356C" w:rsidRDefault="008B6B68">
            <w:pPr>
              <w:rPr>
                <w:sz w:val="22"/>
                <w:szCs w:val="22"/>
              </w:rPr>
            </w:pPr>
          </w:p>
        </w:tc>
      </w:tr>
    </w:tbl>
    <w:p w:rsidR="0086461F" w:rsidRDefault="0086461F">
      <w:pPr>
        <w:rPr>
          <w:sz w:val="28"/>
          <w:szCs w:val="28"/>
        </w:rPr>
      </w:pPr>
    </w:p>
    <w:p w:rsidR="00DD4CB9" w:rsidRPr="00AC7B5C" w:rsidRDefault="0009735C">
      <w:pPr>
        <w:spacing w:line="360" w:lineRule="auto"/>
        <w:rPr>
          <w:sz w:val="24"/>
          <w:szCs w:val="24"/>
        </w:rPr>
      </w:pPr>
      <w:r w:rsidRPr="00AC7B5C">
        <w:rPr>
          <w:sz w:val="24"/>
          <w:szCs w:val="24"/>
        </w:rPr>
        <w:t xml:space="preserve">CDOT posted Complaint Procedure A on its website.  CDOT did not confirm that it distributed Complaint Procedure B to the public.  The </w:t>
      </w:r>
      <w:r w:rsidR="00F51463">
        <w:rPr>
          <w:sz w:val="24"/>
          <w:szCs w:val="24"/>
        </w:rPr>
        <w:t>r</w:t>
      </w:r>
      <w:r w:rsidRPr="00AC7B5C">
        <w:rPr>
          <w:sz w:val="24"/>
          <w:szCs w:val="24"/>
        </w:rPr>
        <w:t xml:space="preserve">eview team discussed the need for CDOT to have complaint procedures </w:t>
      </w:r>
      <w:r w:rsidR="00595322" w:rsidRPr="00AC7B5C">
        <w:rPr>
          <w:sz w:val="24"/>
          <w:szCs w:val="24"/>
        </w:rPr>
        <w:t xml:space="preserve">detailing the processing of complaints filed against recipients and </w:t>
      </w:r>
      <w:r w:rsidR="00672837">
        <w:rPr>
          <w:sz w:val="24"/>
          <w:szCs w:val="24"/>
        </w:rPr>
        <w:t>sub-recipients</w:t>
      </w:r>
      <w:r w:rsidR="00595322" w:rsidRPr="00AC7B5C">
        <w:rPr>
          <w:sz w:val="24"/>
          <w:szCs w:val="24"/>
        </w:rPr>
        <w:t xml:space="preserve"> of FTA-funded programs and to make those procedures available to the public.  CDOT indicated that</w:t>
      </w:r>
      <w:r w:rsidR="00335421" w:rsidRPr="00AC7B5C">
        <w:rPr>
          <w:sz w:val="24"/>
          <w:szCs w:val="24"/>
        </w:rPr>
        <w:t>,</w:t>
      </w:r>
      <w:r w:rsidR="00595322" w:rsidRPr="00AC7B5C">
        <w:rPr>
          <w:sz w:val="24"/>
          <w:szCs w:val="24"/>
        </w:rPr>
        <w:t xml:space="preserve"> </w:t>
      </w:r>
      <w:r w:rsidR="00A82479" w:rsidRPr="00AC7B5C">
        <w:rPr>
          <w:sz w:val="24"/>
          <w:szCs w:val="24"/>
        </w:rPr>
        <w:t>if possible</w:t>
      </w:r>
      <w:r w:rsidR="00335421" w:rsidRPr="00AC7B5C">
        <w:rPr>
          <w:sz w:val="24"/>
          <w:szCs w:val="24"/>
        </w:rPr>
        <w:t>,</w:t>
      </w:r>
      <w:r w:rsidR="00A82479" w:rsidRPr="00AC7B5C">
        <w:rPr>
          <w:sz w:val="24"/>
          <w:szCs w:val="24"/>
        </w:rPr>
        <w:t xml:space="preserve"> </w:t>
      </w:r>
      <w:r w:rsidR="00595322" w:rsidRPr="00AC7B5C">
        <w:rPr>
          <w:sz w:val="24"/>
          <w:szCs w:val="24"/>
        </w:rPr>
        <w:t>it would like to have one Title VI complaint procedure for FHWA and FTA and was advised it could do that, but it had to develop a complaint procedure that clearly explained where the two process</w:t>
      </w:r>
      <w:r w:rsidR="00335421" w:rsidRPr="00AC7B5C">
        <w:rPr>
          <w:sz w:val="24"/>
          <w:szCs w:val="24"/>
        </w:rPr>
        <w:t>es</w:t>
      </w:r>
      <w:r w:rsidR="00595322" w:rsidRPr="00AC7B5C">
        <w:rPr>
          <w:sz w:val="24"/>
          <w:szCs w:val="24"/>
        </w:rPr>
        <w:t xml:space="preserve"> differed and how FTA Title VI complaints</w:t>
      </w:r>
      <w:r w:rsidR="00A82479" w:rsidRPr="00AC7B5C">
        <w:rPr>
          <w:sz w:val="24"/>
          <w:szCs w:val="24"/>
        </w:rPr>
        <w:t xml:space="preserve"> were</w:t>
      </w:r>
      <w:r w:rsidR="00595322" w:rsidRPr="00AC7B5C">
        <w:rPr>
          <w:sz w:val="24"/>
          <w:szCs w:val="24"/>
        </w:rPr>
        <w:t xml:space="preserve"> handled by the agency.  </w:t>
      </w:r>
    </w:p>
    <w:p w:rsidR="00A82479" w:rsidRPr="00AC7B5C" w:rsidRDefault="00A82479">
      <w:pPr>
        <w:spacing w:line="360" w:lineRule="auto"/>
        <w:rPr>
          <w:sz w:val="24"/>
          <w:szCs w:val="24"/>
        </w:rPr>
      </w:pPr>
    </w:p>
    <w:p w:rsidR="00A82479" w:rsidRDefault="00A82479">
      <w:pPr>
        <w:spacing w:line="360" w:lineRule="auto"/>
        <w:rPr>
          <w:sz w:val="24"/>
          <w:szCs w:val="24"/>
        </w:rPr>
      </w:pPr>
      <w:r w:rsidRPr="00AC7B5C">
        <w:rPr>
          <w:sz w:val="24"/>
          <w:szCs w:val="24"/>
        </w:rPr>
        <w:t>Complaint Procedure B was generally sufficient for handling FTA Title VI complaints (in that it did not reference FHWA)</w:t>
      </w:r>
      <w:r w:rsidR="00F51463">
        <w:rPr>
          <w:sz w:val="24"/>
          <w:szCs w:val="24"/>
        </w:rPr>
        <w:t>;</w:t>
      </w:r>
      <w:r w:rsidRPr="00AC7B5C">
        <w:rPr>
          <w:sz w:val="24"/>
          <w:szCs w:val="24"/>
        </w:rPr>
        <w:t xml:space="preserve"> however, the following modifications were recommended:</w:t>
      </w:r>
    </w:p>
    <w:p w:rsidR="00257F68" w:rsidRPr="00AC7B5C" w:rsidRDefault="00257F68">
      <w:pPr>
        <w:spacing w:line="360" w:lineRule="auto"/>
        <w:rPr>
          <w:sz w:val="24"/>
          <w:szCs w:val="24"/>
        </w:rPr>
      </w:pPr>
    </w:p>
    <w:p w:rsidR="00A82479" w:rsidRPr="00AC7B5C" w:rsidRDefault="00A82479" w:rsidP="00B2356C">
      <w:pPr>
        <w:pStyle w:val="ListParagraph"/>
        <w:numPr>
          <w:ilvl w:val="0"/>
          <w:numId w:val="36"/>
        </w:numPr>
        <w:spacing w:after="120"/>
        <w:rPr>
          <w:sz w:val="24"/>
          <w:szCs w:val="24"/>
        </w:rPr>
      </w:pPr>
      <w:r w:rsidRPr="00AC7B5C">
        <w:rPr>
          <w:sz w:val="24"/>
          <w:szCs w:val="24"/>
        </w:rPr>
        <w:t>CDOT needs to determine whether it will use its complaint form for recording FTA Title VI complaints.</w:t>
      </w:r>
    </w:p>
    <w:p w:rsidR="00A82479" w:rsidRPr="00AC7B5C" w:rsidRDefault="00A82479" w:rsidP="00B2356C">
      <w:pPr>
        <w:pStyle w:val="ListParagraph"/>
        <w:numPr>
          <w:ilvl w:val="0"/>
          <w:numId w:val="36"/>
        </w:numPr>
        <w:spacing w:after="120"/>
        <w:rPr>
          <w:sz w:val="24"/>
          <w:szCs w:val="24"/>
        </w:rPr>
      </w:pPr>
      <w:r w:rsidRPr="00AC7B5C">
        <w:rPr>
          <w:sz w:val="24"/>
          <w:szCs w:val="24"/>
        </w:rPr>
        <w:t xml:space="preserve">CDOT can, but is not required to, send </w:t>
      </w:r>
      <w:r w:rsidR="00614A28" w:rsidRPr="00AC7B5C">
        <w:rPr>
          <w:sz w:val="24"/>
          <w:szCs w:val="24"/>
        </w:rPr>
        <w:t>final complaint reports and determinations to FTA within 10 days of completing its investigation.  CDOT is only required to send a list of its FTA Title VI complaints ever</w:t>
      </w:r>
      <w:r w:rsidR="00335421" w:rsidRPr="00AC7B5C">
        <w:rPr>
          <w:sz w:val="24"/>
          <w:szCs w:val="24"/>
        </w:rPr>
        <w:t>y three years as a part of its t</w:t>
      </w:r>
      <w:r w:rsidR="00614A28" w:rsidRPr="00AC7B5C">
        <w:rPr>
          <w:sz w:val="24"/>
          <w:szCs w:val="24"/>
        </w:rPr>
        <w:t>riennial Title VI program submittal.</w:t>
      </w:r>
    </w:p>
    <w:p w:rsidR="00614A28" w:rsidRPr="00AC7B5C" w:rsidRDefault="00614A28">
      <w:pPr>
        <w:pStyle w:val="ListParagraph"/>
        <w:numPr>
          <w:ilvl w:val="0"/>
          <w:numId w:val="36"/>
        </w:numPr>
        <w:rPr>
          <w:sz w:val="24"/>
          <w:szCs w:val="24"/>
        </w:rPr>
      </w:pPr>
      <w:r w:rsidRPr="00AC7B5C">
        <w:rPr>
          <w:sz w:val="24"/>
          <w:szCs w:val="24"/>
        </w:rPr>
        <w:t xml:space="preserve">FTA Title VI Complaints filed against CDOT can be investigated by CDOT initially, unlike FHWA Title VI complaints.  CDOT should develop an internal process for handling complaints against </w:t>
      </w:r>
      <w:proofErr w:type="gramStart"/>
      <w:r w:rsidRPr="00AC7B5C">
        <w:rPr>
          <w:sz w:val="24"/>
          <w:szCs w:val="24"/>
        </w:rPr>
        <w:t>itself</w:t>
      </w:r>
      <w:proofErr w:type="gramEnd"/>
      <w:r w:rsidRPr="00AC7B5C">
        <w:rPr>
          <w:sz w:val="24"/>
          <w:szCs w:val="24"/>
        </w:rPr>
        <w:t>.  If a complainant chooses to appeal a CDOT investigation determination, then CDOT should consider referring the complaint to the FTA for appeals.</w:t>
      </w:r>
    </w:p>
    <w:p w:rsidR="00A82479" w:rsidRPr="00AC7B5C" w:rsidRDefault="00A82479">
      <w:pPr>
        <w:spacing w:line="360" w:lineRule="auto"/>
        <w:rPr>
          <w:sz w:val="24"/>
          <w:szCs w:val="24"/>
        </w:rPr>
      </w:pPr>
    </w:p>
    <w:p w:rsidR="008D3288" w:rsidRPr="00AC7B5C" w:rsidRDefault="00614A28">
      <w:pPr>
        <w:spacing w:line="360" w:lineRule="auto"/>
        <w:rPr>
          <w:sz w:val="24"/>
          <w:szCs w:val="24"/>
        </w:rPr>
      </w:pPr>
      <w:r w:rsidRPr="00AC7B5C">
        <w:rPr>
          <w:sz w:val="24"/>
          <w:szCs w:val="24"/>
        </w:rPr>
        <w:t xml:space="preserve">CDOT must also ensure that its </w:t>
      </w:r>
      <w:r w:rsidR="00672837">
        <w:rPr>
          <w:sz w:val="24"/>
          <w:szCs w:val="24"/>
        </w:rPr>
        <w:t>sub-recipients</w:t>
      </w:r>
      <w:r w:rsidRPr="00AC7B5C">
        <w:rPr>
          <w:sz w:val="24"/>
          <w:szCs w:val="24"/>
        </w:rPr>
        <w:t xml:space="preserve"> have FTA Title VI complaint procedures that are made available to the public.</w:t>
      </w:r>
    </w:p>
    <w:p w:rsidR="00676D1E" w:rsidRPr="00AC7B5C" w:rsidRDefault="00676D1E">
      <w:pPr>
        <w:spacing w:line="360" w:lineRule="auto"/>
        <w:rPr>
          <w:sz w:val="24"/>
          <w:szCs w:val="24"/>
        </w:rPr>
      </w:pPr>
    </w:p>
    <w:p w:rsidR="00676D1E" w:rsidRPr="00AC7B5C" w:rsidRDefault="00676D1E">
      <w:pPr>
        <w:spacing w:line="360" w:lineRule="auto"/>
        <w:rPr>
          <w:sz w:val="24"/>
          <w:szCs w:val="24"/>
        </w:rPr>
      </w:pPr>
      <w:r w:rsidRPr="00AC7B5C">
        <w:rPr>
          <w:sz w:val="24"/>
          <w:szCs w:val="24"/>
        </w:rPr>
        <w:lastRenderedPageBreak/>
        <w:t xml:space="preserve">After the site visit, CDOT submitted updates to its FTA Title VI complaint procedures per </w:t>
      </w:r>
      <w:r w:rsidR="004322C4" w:rsidRPr="00AC7B5C">
        <w:rPr>
          <w:sz w:val="24"/>
          <w:szCs w:val="24"/>
        </w:rPr>
        <w:t xml:space="preserve">the </w:t>
      </w:r>
      <w:r w:rsidR="00F51463">
        <w:rPr>
          <w:sz w:val="24"/>
          <w:szCs w:val="24"/>
        </w:rPr>
        <w:t>r</w:t>
      </w:r>
      <w:r w:rsidRPr="00AC7B5C">
        <w:rPr>
          <w:sz w:val="24"/>
          <w:szCs w:val="24"/>
        </w:rPr>
        <w:t>eview team</w:t>
      </w:r>
      <w:r w:rsidR="00672837">
        <w:rPr>
          <w:sz w:val="24"/>
          <w:szCs w:val="24"/>
        </w:rPr>
        <w:t>’</w:t>
      </w:r>
      <w:r w:rsidR="004322C4" w:rsidRPr="00AC7B5C">
        <w:rPr>
          <w:sz w:val="24"/>
          <w:szCs w:val="24"/>
        </w:rPr>
        <w:t>s</w:t>
      </w:r>
      <w:r w:rsidRPr="00AC7B5C">
        <w:rPr>
          <w:sz w:val="24"/>
          <w:szCs w:val="24"/>
        </w:rPr>
        <w:t xml:space="preserve"> </w:t>
      </w:r>
      <w:r w:rsidR="00B60FD4" w:rsidRPr="00AC7B5C">
        <w:rPr>
          <w:sz w:val="24"/>
          <w:szCs w:val="24"/>
        </w:rPr>
        <w:t>comments;</w:t>
      </w:r>
      <w:r w:rsidRPr="00AC7B5C">
        <w:rPr>
          <w:sz w:val="24"/>
          <w:szCs w:val="24"/>
        </w:rPr>
        <w:t xml:space="preserve"> however</w:t>
      </w:r>
      <w:r w:rsidR="00335421" w:rsidRPr="00AC7B5C">
        <w:rPr>
          <w:sz w:val="24"/>
          <w:szCs w:val="24"/>
        </w:rPr>
        <w:t>,</w:t>
      </w:r>
      <w:r w:rsidRPr="00AC7B5C">
        <w:rPr>
          <w:sz w:val="24"/>
          <w:szCs w:val="24"/>
        </w:rPr>
        <w:t xml:space="preserve"> CDOT must still make these procedures available to the public.  The </w:t>
      </w:r>
      <w:r w:rsidR="00F51463">
        <w:rPr>
          <w:sz w:val="24"/>
          <w:szCs w:val="24"/>
        </w:rPr>
        <w:t>r</w:t>
      </w:r>
      <w:r w:rsidRPr="00AC7B5C">
        <w:rPr>
          <w:sz w:val="24"/>
          <w:szCs w:val="24"/>
        </w:rPr>
        <w:t>eview team confirmed that</w:t>
      </w:r>
      <w:r w:rsidR="00335421" w:rsidRPr="00AC7B5C">
        <w:rPr>
          <w:sz w:val="24"/>
          <w:szCs w:val="24"/>
        </w:rPr>
        <w:t>,</w:t>
      </w:r>
      <w:r w:rsidRPr="00AC7B5C">
        <w:rPr>
          <w:sz w:val="24"/>
          <w:szCs w:val="24"/>
        </w:rPr>
        <w:t xml:space="preserve"> at the time of the </w:t>
      </w:r>
      <w:r w:rsidR="00F51463">
        <w:rPr>
          <w:sz w:val="24"/>
          <w:szCs w:val="24"/>
        </w:rPr>
        <w:t>d</w:t>
      </w:r>
      <w:r w:rsidRPr="00AC7B5C">
        <w:rPr>
          <w:sz w:val="24"/>
          <w:szCs w:val="24"/>
        </w:rPr>
        <w:t xml:space="preserve">raft report, CDOT had not made the updated procedures available to the public through its website, nor had </w:t>
      </w:r>
      <w:r w:rsidR="00F51463">
        <w:rPr>
          <w:sz w:val="24"/>
          <w:szCs w:val="24"/>
        </w:rPr>
        <w:t>it</w:t>
      </w:r>
      <w:r w:rsidR="00F51463" w:rsidRPr="00AC7B5C">
        <w:rPr>
          <w:sz w:val="24"/>
          <w:szCs w:val="24"/>
        </w:rPr>
        <w:t xml:space="preserve"> </w:t>
      </w:r>
      <w:r w:rsidRPr="00AC7B5C">
        <w:rPr>
          <w:sz w:val="24"/>
          <w:szCs w:val="24"/>
        </w:rPr>
        <w:t>provided documentation that th</w:t>
      </w:r>
      <w:r w:rsidR="006B372F" w:rsidRPr="00AC7B5C">
        <w:rPr>
          <w:sz w:val="24"/>
          <w:szCs w:val="24"/>
        </w:rPr>
        <w:t xml:space="preserve">e updated procedures were </w:t>
      </w:r>
      <w:r w:rsidRPr="00AC7B5C">
        <w:rPr>
          <w:sz w:val="24"/>
          <w:szCs w:val="24"/>
        </w:rPr>
        <w:t xml:space="preserve">otherwise available. </w:t>
      </w:r>
    </w:p>
    <w:p w:rsidR="009048E7" w:rsidRPr="00AC7B5C" w:rsidRDefault="009048E7">
      <w:pPr>
        <w:spacing w:line="360" w:lineRule="auto"/>
        <w:rPr>
          <w:sz w:val="24"/>
          <w:szCs w:val="24"/>
        </w:rPr>
      </w:pPr>
    </w:p>
    <w:p w:rsidR="00F36327" w:rsidRPr="00AC7B5C" w:rsidRDefault="009048E7">
      <w:pPr>
        <w:spacing w:line="360" w:lineRule="auto"/>
        <w:rPr>
          <w:sz w:val="24"/>
          <w:szCs w:val="24"/>
        </w:rPr>
      </w:pPr>
      <w:r w:rsidRPr="00AC7B5C">
        <w:rPr>
          <w:sz w:val="24"/>
          <w:szCs w:val="24"/>
        </w:rPr>
        <w:t xml:space="preserve">In response to the </w:t>
      </w:r>
      <w:r w:rsidR="00F51463">
        <w:rPr>
          <w:sz w:val="24"/>
          <w:szCs w:val="24"/>
        </w:rPr>
        <w:t>d</w:t>
      </w:r>
      <w:r w:rsidRPr="00AC7B5C">
        <w:rPr>
          <w:sz w:val="24"/>
          <w:szCs w:val="24"/>
        </w:rPr>
        <w:t>raft report, in a</w:t>
      </w:r>
      <w:r w:rsidR="00B5576F" w:rsidRPr="00AC7B5C">
        <w:rPr>
          <w:sz w:val="24"/>
          <w:szCs w:val="24"/>
        </w:rPr>
        <w:t>n</w:t>
      </w:r>
      <w:r w:rsidRPr="00AC7B5C">
        <w:rPr>
          <w:sz w:val="24"/>
          <w:szCs w:val="24"/>
        </w:rPr>
        <w:t xml:space="preserve"> </w:t>
      </w:r>
      <w:r w:rsidR="00B5576F" w:rsidRPr="00AC7B5C">
        <w:rPr>
          <w:sz w:val="24"/>
          <w:szCs w:val="24"/>
        </w:rPr>
        <w:t>email dated October 16</w:t>
      </w:r>
      <w:r w:rsidRPr="00AC7B5C">
        <w:rPr>
          <w:sz w:val="24"/>
          <w:szCs w:val="24"/>
        </w:rPr>
        <w:t xml:space="preserve">, 2012, CDOT </w:t>
      </w:r>
      <w:r w:rsidR="00B5576F" w:rsidRPr="00AC7B5C">
        <w:rPr>
          <w:sz w:val="24"/>
          <w:szCs w:val="24"/>
        </w:rPr>
        <w:t xml:space="preserve">stated that its Title VI complaint procedures were available on its website, which was confirmed by the </w:t>
      </w:r>
      <w:r w:rsidR="00F51463">
        <w:rPr>
          <w:sz w:val="24"/>
          <w:szCs w:val="24"/>
        </w:rPr>
        <w:t>r</w:t>
      </w:r>
      <w:r w:rsidR="00B5576F" w:rsidRPr="00AC7B5C">
        <w:rPr>
          <w:sz w:val="24"/>
          <w:szCs w:val="24"/>
        </w:rPr>
        <w:t xml:space="preserve">eview team.  </w:t>
      </w:r>
    </w:p>
    <w:p w:rsidR="00F36327" w:rsidRPr="00AC7B5C" w:rsidRDefault="00F36327">
      <w:pPr>
        <w:spacing w:line="360" w:lineRule="auto"/>
        <w:rPr>
          <w:sz w:val="24"/>
          <w:szCs w:val="24"/>
        </w:rPr>
      </w:pPr>
    </w:p>
    <w:p w:rsidR="009048E7" w:rsidRPr="00AC7B5C" w:rsidRDefault="00302D47">
      <w:pPr>
        <w:spacing w:line="360" w:lineRule="auto"/>
        <w:rPr>
          <w:sz w:val="24"/>
          <w:szCs w:val="24"/>
        </w:rPr>
      </w:pPr>
      <w:r w:rsidRPr="00AC7B5C">
        <w:rPr>
          <w:sz w:val="24"/>
          <w:szCs w:val="24"/>
        </w:rPr>
        <w:t>Regarding sub</w:t>
      </w:r>
      <w:r w:rsidR="00F51463">
        <w:rPr>
          <w:sz w:val="24"/>
          <w:szCs w:val="24"/>
        </w:rPr>
        <w:t>-</w:t>
      </w:r>
      <w:r w:rsidRPr="00AC7B5C">
        <w:rPr>
          <w:sz w:val="24"/>
          <w:szCs w:val="24"/>
        </w:rPr>
        <w:t xml:space="preserve">recipient Title VI complaint procedures, </w:t>
      </w:r>
      <w:r w:rsidR="00B5576F" w:rsidRPr="00AC7B5C">
        <w:rPr>
          <w:sz w:val="24"/>
          <w:szCs w:val="24"/>
        </w:rPr>
        <w:t xml:space="preserve">CDOT </w:t>
      </w:r>
      <w:r w:rsidRPr="00AC7B5C">
        <w:rPr>
          <w:sz w:val="24"/>
          <w:szCs w:val="24"/>
        </w:rPr>
        <w:t xml:space="preserve">stated that it intended to use workshops and semi-annual conferences to train </w:t>
      </w:r>
      <w:r w:rsidR="00672837">
        <w:rPr>
          <w:sz w:val="24"/>
          <w:szCs w:val="24"/>
        </w:rPr>
        <w:t>sub-recipients</w:t>
      </w:r>
      <w:r w:rsidRPr="00AC7B5C">
        <w:rPr>
          <w:sz w:val="24"/>
          <w:szCs w:val="24"/>
        </w:rPr>
        <w:t xml:space="preserve"> on Title VI requirements, including the need to have Title VI complaint procedures.  Fu</w:t>
      </w:r>
      <w:r w:rsidR="004322C4" w:rsidRPr="00AC7B5C">
        <w:rPr>
          <w:sz w:val="24"/>
          <w:szCs w:val="24"/>
        </w:rPr>
        <w:t>r</w:t>
      </w:r>
      <w:r w:rsidRPr="00AC7B5C">
        <w:rPr>
          <w:sz w:val="24"/>
          <w:szCs w:val="24"/>
        </w:rPr>
        <w:t xml:space="preserve">ther, CDOT indicated that it would consider updating its State Management Plan to ensure continued compliance with these requirements.  </w:t>
      </w:r>
      <w:r w:rsidR="00F51463">
        <w:rPr>
          <w:sz w:val="24"/>
          <w:szCs w:val="24"/>
        </w:rPr>
        <w:t>H</w:t>
      </w:r>
      <w:r w:rsidR="00F51463" w:rsidRPr="00AC7B5C">
        <w:rPr>
          <w:sz w:val="24"/>
          <w:szCs w:val="24"/>
        </w:rPr>
        <w:t>owever</w:t>
      </w:r>
      <w:r w:rsidR="00F51463">
        <w:rPr>
          <w:sz w:val="24"/>
          <w:szCs w:val="24"/>
        </w:rPr>
        <w:t>,</w:t>
      </w:r>
      <w:r w:rsidR="00F51463" w:rsidRPr="00AC7B5C">
        <w:rPr>
          <w:sz w:val="24"/>
          <w:szCs w:val="24"/>
        </w:rPr>
        <w:t xml:space="preserve"> </w:t>
      </w:r>
      <w:r w:rsidRPr="00AC7B5C">
        <w:rPr>
          <w:sz w:val="24"/>
          <w:szCs w:val="24"/>
        </w:rPr>
        <w:t xml:space="preserve">CDOT </w:t>
      </w:r>
      <w:r w:rsidR="00B5576F" w:rsidRPr="00AC7B5C">
        <w:rPr>
          <w:sz w:val="24"/>
          <w:szCs w:val="24"/>
        </w:rPr>
        <w:t>did not provide</w:t>
      </w:r>
      <w:r w:rsidRPr="00AC7B5C">
        <w:rPr>
          <w:sz w:val="24"/>
          <w:szCs w:val="24"/>
        </w:rPr>
        <w:t xml:space="preserve"> a final plan for ensuring its </w:t>
      </w:r>
      <w:r w:rsidR="00672837">
        <w:rPr>
          <w:sz w:val="24"/>
          <w:szCs w:val="24"/>
        </w:rPr>
        <w:t>sub-recipients</w:t>
      </w:r>
      <w:r w:rsidRPr="00AC7B5C">
        <w:rPr>
          <w:sz w:val="24"/>
          <w:szCs w:val="24"/>
        </w:rPr>
        <w:t xml:space="preserve"> had</w:t>
      </w:r>
      <w:r w:rsidR="00B5576F" w:rsidRPr="00AC7B5C">
        <w:rPr>
          <w:sz w:val="24"/>
          <w:szCs w:val="24"/>
        </w:rPr>
        <w:t xml:space="preserve"> complaint procedures.</w:t>
      </w:r>
      <w:r w:rsidR="004A0E0E" w:rsidRPr="00AC7B5C">
        <w:rPr>
          <w:sz w:val="24"/>
          <w:szCs w:val="24"/>
        </w:rPr>
        <w:t xml:space="preserve">  CDOT stated, </w:t>
      </w:r>
      <w:r w:rsidR="00610CBE">
        <w:rPr>
          <w:sz w:val="24"/>
          <w:szCs w:val="24"/>
        </w:rPr>
        <w:t>“</w:t>
      </w:r>
      <w:r w:rsidR="004A0E0E" w:rsidRPr="00AC7B5C">
        <w:rPr>
          <w:sz w:val="24"/>
          <w:szCs w:val="24"/>
        </w:rPr>
        <w:t>…</w:t>
      </w:r>
      <w:r w:rsidR="00F51463">
        <w:rPr>
          <w:sz w:val="24"/>
          <w:szCs w:val="24"/>
        </w:rPr>
        <w:t xml:space="preserve"> </w:t>
      </w:r>
      <w:r w:rsidRPr="00AC7B5C">
        <w:rPr>
          <w:sz w:val="24"/>
          <w:szCs w:val="24"/>
        </w:rPr>
        <w:t xml:space="preserve">the </w:t>
      </w:r>
      <w:proofErr w:type="gramStart"/>
      <w:r w:rsidRPr="00AC7B5C">
        <w:rPr>
          <w:sz w:val="24"/>
          <w:szCs w:val="24"/>
        </w:rPr>
        <w:t>center for Equal Opportunity and Division of Transit and Rail have</w:t>
      </w:r>
      <w:proofErr w:type="gramEnd"/>
      <w:r w:rsidRPr="00AC7B5C">
        <w:rPr>
          <w:sz w:val="24"/>
          <w:szCs w:val="24"/>
        </w:rPr>
        <w:t xml:space="preserve"> begun evaluating approaches to develop a plan and ensure compliance.</w:t>
      </w:r>
      <w:r w:rsidR="00610CBE">
        <w:rPr>
          <w:sz w:val="24"/>
          <w:szCs w:val="24"/>
        </w:rPr>
        <w:t>”</w:t>
      </w:r>
    </w:p>
    <w:p w:rsidR="00614A28" w:rsidRPr="00AC7B5C" w:rsidRDefault="00614A28">
      <w:pPr>
        <w:spacing w:line="360" w:lineRule="auto"/>
        <w:rPr>
          <w:sz w:val="24"/>
          <w:szCs w:val="24"/>
        </w:rPr>
      </w:pPr>
    </w:p>
    <w:p w:rsidR="00257F68" w:rsidRPr="00AC7B5C" w:rsidRDefault="008D3288">
      <w:pPr>
        <w:spacing w:line="360" w:lineRule="auto"/>
        <w:rPr>
          <w:sz w:val="24"/>
          <w:szCs w:val="24"/>
        </w:rPr>
      </w:pPr>
      <w:r w:rsidRPr="00AC7B5C">
        <w:rPr>
          <w:b/>
          <w:bCs/>
          <w:sz w:val="24"/>
          <w:szCs w:val="24"/>
        </w:rPr>
        <w:t xml:space="preserve">Corrective Actions and Schedules:  </w:t>
      </w:r>
      <w:r w:rsidRPr="00AC7B5C">
        <w:rPr>
          <w:sz w:val="24"/>
          <w:szCs w:val="24"/>
        </w:rPr>
        <w:t xml:space="preserve">Within </w:t>
      </w:r>
      <w:r w:rsidR="00B5576F" w:rsidRPr="00AC7B5C">
        <w:rPr>
          <w:sz w:val="24"/>
          <w:szCs w:val="24"/>
        </w:rPr>
        <w:t>6</w:t>
      </w:r>
      <w:r w:rsidRPr="00AC7B5C">
        <w:rPr>
          <w:sz w:val="24"/>
          <w:szCs w:val="24"/>
        </w:rPr>
        <w:t>0 days</w:t>
      </w:r>
      <w:r w:rsidR="00037D22">
        <w:rPr>
          <w:sz w:val="24"/>
          <w:szCs w:val="24"/>
        </w:rPr>
        <w:t xml:space="preserve"> of the final report</w:t>
      </w:r>
      <w:r w:rsidRPr="00AC7B5C">
        <w:rPr>
          <w:sz w:val="24"/>
          <w:szCs w:val="24"/>
        </w:rPr>
        <w:t>, CDOT must submit to the FTA Region VII</w:t>
      </w:r>
      <w:r w:rsidR="00B5576F" w:rsidRPr="00AC7B5C">
        <w:rPr>
          <w:sz w:val="24"/>
          <w:szCs w:val="24"/>
        </w:rPr>
        <w:t>I Civil Rights Officer a</w:t>
      </w:r>
      <w:r w:rsidR="00A14757" w:rsidRPr="00AC7B5C">
        <w:rPr>
          <w:sz w:val="24"/>
          <w:szCs w:val="24"/>
        </w:rPr>
        <w:t xml:space="preserve">n Implementation Plan for its </w:t>
      </w:r>
      <w:r w:rsidR="00672837">
        <w:rPr>
          <w:sz w:val="24"/>
          <w:szCs w:val="24"/>
        </w:rPr>
        <w:t>sub-recipients</w:t>
      </w:r>
      <w:r w:rsidR="00A14757" w:rsidRPr="00AC7B5C">
        <w:rPr>
          <w:sz w:val="24"/>
          <w:szCs w:val="24"/>
        </w:rPr>
        <w:t xml:space="preserve"> to have complaint procedures.</w:t>
      </w:r>
    </w:p>
    <w:p w:rsidR="00A14757" w:rsidRPr="00AC7B5C" w:rsidRDefault="00A14757">
      <w:pPr>
        <w:spacing w:line="360" w:lineRule="auto"/>
        <w:rPr>
          <w:sz w:val="24"/>
          <w:szCs w:val="24"/>
        </w:rPr>
      </w:pPr>
    </w:p>
    <w:p w:rsidR="002D324E" w:rsidRDefault="002D324E" w:rsidP="00B2356C">
      <w:pPr>
        <w:pStyle w:val="BHLevel2"/>
        <w:spacing w:before="0" w:after="0" w:line="360" w:lineRule="auto"/>
        <w:rPr>
          <w:szCs w:val="24"/>
        </w:rPr>
      </w:pPr>
      <w:bookmarkStart w:id="26" w:name="_Toc288942236"/>
      <w:bookmarkStart w:id="27" w:name="_Toc339356816"/>
      <w:r w:rsidRPr="00AC7B5C">
        <w:rPr>
          <w:szCs w:val="24"/>
        </w:rPr>
        <w:t>Record of Title VI Investigations, Complaints, and Lawsuits</w:t>
      </w:r>
      <w:bookmarkEnd w:id="26"/>
      <w:bookmarkEnd w:id="27"/>
    </w:p>
    <w:p w:rsidR="00257F68" w:rsidRPr="00037D22" w:rsidRDefault="00257F68" w:rsidP="00B2356C"/>
    <w:p w:rsidR="002D324E" w:rsidRPr="00AC7B5C" w:rsidRDefault="002D324E">
      <w:pPr>
        <w:rPr>
          <w:i/>
          <w:iCs/>
          <w:kern w:val="32"/>
          <w:sz w:val="24"/>
          <w:szCs w:val="24"/>
        </w:rPr>
      </w:pPr>
      <w:r w:rsidRPr="00AC7B5C">
        <w:rPr>
          <w:b/>
          <w:sz w:val="24"/>
          <w:szCs w:val="24"/>
        </w:rPr>
        <w:t xml:space="preserve">Requirement: </w:t>
      </w:r>
      <w:r w:rsidRPr="00AC7B5C">
        <w:rPr>
          <w:i/>
          <w:iCs/>
          <w:kern w:val="32"/>
          <w:sz w:val="24"/>
          <w:szCs w:val="24"/>
        </w:rPr>
        <w:t>FTA recipients shall prepare and maintain a list of any active investigations conducted by entities other than FTA, lawsuits, or complaints naming the recipients that allege discrimination on the basis of race, color, or national origin.  This list shall include the date that the investigation, lawsuit, or complaint was filed; a summary of the allegation(s); the status of the investigation, lawsuit, or complaint; and actions taken by the recipient in response to the investigation, lawsuit, or complaint.</w:t>
      </w:r>
    </w:p>
    <w:p w:rsidR="002D324E" w:rsidRPr="00AC7B5C" w:rsidRDefault="002D324E">
      <w:pPr>
        <w:pStyle w:val="ReferenceLine"/>
        <w:spacing w:line="360" w:lineRule="auto"/>
        <w:rPr>
          <w:szCs w:val="24"/>
        </w:rPr>
      </w:pPr>
    </w:p>
    <w:p w:rsidR="00257F68" w:rsidRPr="00AC7B5C" w:rsidRDefault="002D324E">
      <w:pPr>
        <w:spacing w:line="360" w:lineRule="auto"/>
        <w:rPr>
          <w:sz w:val="24"/>
          <w:szCs w:val="24"/>
        </w:rPr>
      </w:pPr>
      <w:r w:rsidRPr="00AC7B5C">
        <w:rPr>
          <w:b/>
          <w:sz w:val="24"/>
          <w:szCs w:val="24"/>
        </w:rPr>
        <w:t xml:space="preserve">Findings: </w:t>
      </w:r>
      <w:r w:rsidR="003C484C" w:rsidRPr="00AC7B5C">
        <w:rPr>
          <w:b/>
          <w:sz w:val="24"/>
          <w:szCs w:val="24"/>
        </w:rPr>
        <w:t xml:space="preserve"> </w:t>
      </w:r>
      <w:r w:rsidRPr="00AC7B5C">
        <w:rPr>
          <w:sz w:val="24"/>
          <w:szCs w:val="24"/>
        </w:rPr>
        <w:t xml:space="preserve">During this Title VI Compliance Review of </w:t>
      </w:r>
      <w:r w:rsidR="0082297F" w:rsidRPr="00AC7B5C">
        <w:rPr>
          <w:sz w:val="24"/>
          <w:szCs w:val="24"/>
        </w:rPr>
        <w:t>CDOT</w:t>
      </w:r>
      <w:r w:rsidRPr="00AC7B5C">
        <w:rPr>
          <w:sz w:val="24"/>
          <w:szCs w:val="24"/>
        </w:rPr>
        <w:t xml:space="preserve">, no deficiencies were found regarding </w:t>
      </w:r>
      <w:r w:rsidR="0082297F" w:rsidRPr="00AC7B5C">
        <w:rPr>
          <w:sz w:val="24"/>
          <w:szCs w:val="24"/>
        </w:rPr>
        <w:t>CDOT</w:t>
      </w:r>
      <w:r w:rsidR="00672837">
        <w:rPr>
          <w:sz w:val="24"/>
          <w:szCs w:val="24"/>
        </w:rPr>
        <w:t>’</w:t>
      </w:r>
      <w:r w:rsidRPr="00AC7B5C">
        <w:rPr>
          <w:sz w:val="24"/>
          <w:szCs w:val="24"/>
        </w:rPr>
        <w:t xml:space="preserve">s compliance with FTA requirements for Record of Title VI Investigations, Complaints, and Lawsuits.  Since </w:t>
      </w:r>
      <w:r w:rsidR="0082297F" w:rsidRPr="00AC7B5C">
        <w:rPr>
          <w:sz w:val="24"/>
          <w:szCs w:val="24"/>
        </w:rPr>
        <w:t>CDOT</w:t>
      </w:r>
      <w:r w:rsidRPr="00AC7B5C">
        <w:rPr>
          <w:sz w:val="24"/>
          <w:szCs w:val="24"/>
        </w:rPr>
        <w:t xml:space="preserve"> did not have any FTA Title VI investigations, </w:t>
      </w:r>
      <w:r w:rsidRPr="00AC7B5C">
        <w:rPr>
          <w:sz w:val="24"/>
          <w:szCs w:val="24"/>
        </w:rPr>
        <w:lastRenderedPageBreak/>
        <w:t>complaint</w:t>
      </w:r>
      <w:r w:rsidR="00FE1A42" w:rsidRPr="00AC7B5C">
        <w:rPr>
          <w:sz w:val="24"/>
          <w:szCs w:val="24"/>
        </w:rPr>
        <w:t>s</w:t>
      </w:r>
      <w:r w:rsidRPr="00AC7B5C">
        <w:rPr>
          <w:sz w:val="24"/>
          <w:szCs w:val="24"/>
        </w:rPr>
        <w:t xml:space="preserve">, or lawsuits, there was no record to submit.  During the site visit, </w:t>
      </w:r>
      <w:r w:rsidR="0082297F" w:rsidRPr="00AC7B5C">
        <w:rPr>
          <w:sz w:val="24"/>
          <w:szCs w:val="24"/>
        </w:rPr>
        <w:t>CDOT</w:t>
      </w:r>
      <w:r w:rsidRPr="00AC7B5C">
        <w:rPr>
          <w:sz w:val="24"/>
          <w:szCs w:val="24"/>
        </w:rPr>
        <w:t xml:space="preserve"> provided a copy of its log for tracking complaints that </w:t>
      </w:r>
      <w:r w:rsidR="006D3510" w:rsidRPr="00AC7B5C">
        <w:rPr>
          <w:sz w:val="24"/>
          <w:szCs w:val="24"/>
        </w:rPr>
        <w:t xml:space="preserve">recorded all of </w:t>
      </w:r>
      <w:r w:rsidRPr="00AC7B5C">
        <w:rPr>
          <w:sz w:val="24"/>
          <w:szCs w:val="24"/>
        </w:rPr>
        <w:t xml:space="preserve">the information required by </w:t>
      </w:r>
      <w:r w:rsidR="003C484C" w:rsidRPr="00AC7B5C">
        <w:rPr>
          <w:sz w:val="24"/>
          <w:szCs w:val="24"/>
        </w:rPr>
        <w:t xml:space="preserve">FTA Circular 4702.1A, IV, 3.  </w:t>
      </w:r>
    </w:p>
    <w:p w:rsidR="00952590" w:rsidRPr="00AC7B5C" w:rsidRDefault="00952590">
      <w:pPr>
        <w:spacing w:line="360" w:lineRule="auto"/>
        <w:rPr>
          <w:sz w:val="24"/>
          <w:szCs w:val="24"/>
        </w:rPr>
      </w:pPr>
    </w:p>
    <w:p w:rsidR="002D324E" w:rsidRDefault="002D324E" w:rsidP="00B2356C">
      <w:pPr>
        <w:pStyle w:val="BHLevel2"/>
        <w:spacing w:before="0" w:after="0" w:line="360" w:lineRule="auto"/>
        <w:rPr>
          <w:szCs w:val="24"/>
        </w:rPr>
      </w:pPr>
      <w:bookmarkStart w:id="28" w:name="_Toc288942237"/>
      <w:bookmarkStart w:id="29" w:name="_Toc339356817"/>
      <w:r w:rsidRPr="00AC7B5C">
        <w:rPr>
          <w:szCs w:val="24"/>
        </w:rPr>
        <w:t>Notice to Beneficiaries of Protection Under Title VI</w:t>
      </w:r>
      <w:bookmarkEnd w:id="28"/>
      <w:bookmarkEnd w:id="29"/>
    </w:p>
    <w:p w:rsidR="00257F68" w:rsidRPr="00037D22" w:rsidRDefault="00257F68" w:rsidP="00B2356C"/>
    <w:p w:rsidR="002D324E" w:rsidRPr="00AC7B5C" w:rsidRDefault="002D324E">
      <w:pPr>
        <w:rPr>
          <w:sz w:val="24"/>
          <w:szCs w:val="24"/>
        </w:rPr>
      </w:pPr>
      <w:r w:rsidRPr="00AC7B5C">
        <w:rPr>
          <w:b/>
          <w:sz w:val="24"/>
          <w:szCs w:val="24"/>
        </w:rPr>
        <w:t xml:space="preserve">Requirement:  </w:t>
      </w:r>
      <w:r w:rsidRPr="00AC7B5C">
        <w:rPr>
          <w:bCs/>
          <w:i/>
          <w:iCs/>
          <w:sz w:val="24"/>
          <w:szCs w:val="24"/>
        </w:rPr>
        <w:t>FTA r</w:t>
      </w:r>
      <w:r w:rsidRPr="00AC7B5C">
        <w:rPr>
          <w:i/>
          <w:iCs/>
          <w:sz w:val="24"/>
          <w:szCs w:val="24"/>
        </w:rPr>
        <w:t xml:space="preserve">ecipients shall provide information to the public regarding their Title VI obligations and apprise members of the public of the protections against discrimination afforded to them by Title VI.  Recipients shall disseminate this information to the public through measures that can include but shall not be limited to a posting on its </w:t>
      </w:r>
      <w:r w:rsidR="00F51463">
        <w:rPr>
          <w:i/>
          <w:iCs/>
          <w:sz w:val="24"/>
          <w:szCs w:val="24"/>
        </w:rPr>
        <w:t>w</w:t>
      </w:r>
      <w:r w:rsidRPr="00AC7B5C">
        <w:rPr>
          <w:i/>
          <w:iCs/>
          <w:sz w:val="24"/>
          <w:szCs w:val="24"/>
        </w:rPr>
        <w:t>ebsite.</w:t>
      </w:r>
    </w:p>
    <w:p w:rsidR="002D324E" w:rsidRPr="00AC7B5C" w:rsidRDefault="002D324E">
      <w:pPr>
        <w:spacing w:line="360" w:lineRule="auto"/>
        <w:rPr>
          <w:sz w:val="24"/>
          <w:szCs w:val="24"/>
        </w:rPr>
      </w:pPr>
    </w:p>
    <w:p w:rsidR="00030CB4" w:rsidRPr="00AC7B5C" w:rsidRDefault="002D324E">
      <w:pPr>
        <w:spacing w:line="360" w:lineRule="auto"/>
        <w:rPr>
          <w:sz w:val="24"/>
          <w:szCs w:val="24"/>
        </w:rPr>
      </w:pPr>
      <w:r w:rsidRPr="00AC7B5C">
        <w:rPr>
          <w:b/>
          <w:sz w:val="24"/>
          <w:szCs w:val="24"/>
        </w:rPr>
        <w:t xml:space="preserve">Findings:  </w:t>
      </w:r>
      <w:r w:rsidRPr="00AC7B5C">
        <w:rPr>
          <w:sz w:val="24"/>
          <w:szCs w:val="24"/>
        </w:rPr>
        <w:t xml:space="preserve">During this Title VI Compliance Review of </w:t>
      </w:r>
      <w:r w:rsidR="0082297F" w:rsidRPr="00AC7B5C">
        <w:rPr>
          <w:sz w:val="24"/>
          <w:szCs w:val="24"/>
        </w:rPr>
        <w:t>CDOT</w:t>
      </w:r>
      <w:r w:rsidRPr="00AC7B5C">
        <w:rPr>
          <w:sz w:val="24"/>
          <w:szCs w:val="24"/>
        </w:rPr>
        <w:t xml:space="preserve">, no deficiencies were found regarding </w:t>
      </w:r>
      <w:r w:rsidR="0082297F" w:rsidRPr="00AC7B5C">
        <w:rPr>
          <w:sz w:val="24"/>
          <w:szCs w:val="24"/>
        </w:rPr>
        <w:t>CDOT</w:t>
      </w:r>
      <w:r w:rsidR="00672837">
        <w:rPr>
          <w:sz w:val="24"/>
          <w:szCs w:val="24"/>
        </w:rPr>
        <w:t>’</w:t>
      </w:r>
      <w:r w:rsidRPr="00AC7B5C">
        <w:rPr>
          <w:sz w:val="24"/>
          <w:szCs w:val="24"/>
        </w:rPr>
        <w:t xml:space="preserve">s compliance with FTA requirements for Notice to Beneficiaries of Protection under Title VI.  Prior to the site visit, </w:t>
      </w:r>
      <w:r w:rsidR="0082297F" w:rsidRPr="00AC7B5C">
        <w:rPr>
          <w:sz w:val="24"/>
          <w:szCs w:val="24"/>
        </w:rPr>
        <w:t>CDOT</w:t>
      </w:r>
      <w:r w:rsidRPr="00AC7B5C">
        <w:rPr>
          <w:sz w:val="24"/>
          <w:szCs w:val="24"/>
        </w:rPr>
        <w:t xml:space="preserve"> provided </w:t>
      </w:r>
      <w:r w:rsidR="00D31C3D" w:rsidRPr="00AC7B5C">
        <w:rPr>
          <w:sz w:val="24"/>
          <w:szCs w:val="24"/>
        </w:rPr>
        <w:t>the Review team with the following documentation:</w:t>
      </w:r>
    </w:p>
    <w:p w:rsidR="00F76673" w:rsidRPr="00F51463" w:rsidRDefault="00D31C3D" w:rsidP="00B2356C">
      <w:pPr>
        <w:pStyle w:val="ListParagraph"/>
        <w:numPr>
          <w:ilvl w:val="0"/>
          <w:numId w:val="48"/>
        </w:numPr>
        <w:spacing w:after="120"/>
        <w:rPr>
          <w:sz w:val="24"/>
          <w:szCs w:val="24"/>
        </w:rPr>
      </w:pPr>
      <w:r w:rsidRPr="00F51463">
        <w:rPr>
          <w:sz w:val="24"/>
          <w:szCs w:val="24"/>
        </w:rPr>
        <w:t>A document outlining the requirement to notify beneficiaries of protection under Title VI.</w:t>
      </w:r>
      <w:r w:rsidR="00F76673" w:rsidRPr="00F51463">
        <w:rPr>
          <w:sz w:val="24"/>
          <w:szCs w:val="24"/>
        </w:rPr>
        <w:t xml:space="preserve"> </w:t>
      </w:r>
    </w:p>
    <w:p w:rsidR="00F76673" w:rsidRPr="00F51463" w:rsidRDefault="00F76673" w:rsidP="00B2356C">
      <w:pPr>
        <w:pStyle w:val="ListParagraph"/>
        <w:numPr>
          <w:ilvl w:val="0"/>
          <w:numId w:val="48"/>
        </w:numPr>
        <w:spacing w:after="120"/>
        <w:rPr>
          <w:sz w:val="24"/>
          <w:szCs w:val="24"/>
        </w:rPr>
      </w:pPr>
      <w:r w:rsidRPr="00F51463">
        <w:rPr>
          <w:sz w:val="24"/>
          <w:szCs w:val="24"/>
        </w:rPr>
        <w:t xml:space="preserve">A copy of </w:t>
      </w:r>
      <w:r w:rsidR="00380649">
        <w:rPr>
          <w:sz w:val="24"/>
          <w:szCs w:val="24"/>
        </w:rPr>
        <w:t>CDOT’s</w:t>
      </w:r>
      <w:r w:rsidR="00380649" w:rsidRPr="00F51463">
        <w:rPr>
          <w:sz w:val="24"/>
          <w:szCs w:val="24"/>
        </w:rPr>
        <w:t xml:space="preserve"> </w:t>
      </w:r>
      <w:r w:rsidRPr="00B2356C">
        <w:rPr>
          <w:sz w:val="24"/>
          <w:szCs w:val="24"/>
        </w:rPr>
        <w:t>Title VI Notice to Beneficiaries</w:t>
      </w:r>
    </w:p>
    <w:p w:rsidR="00D31C3D" w:rsidRPr="00F51463" w:rsidRDefault="00380649" w:rsidP="00B2356C">
      <w:pPr>
        <w:pStyle w:val="ListParagraph"/>
        <w:numPr>
          <w:ilvl w:val="0"/>
          <w:numId w:val="48"/>
        </w:numPr>
        <w:spacing w:after="120"/>
        <w:rPr>
          <w:sz w:val="24"/>
          <w:szCs w:val="24"/>
        </w:rPr>
      </w:pPr>
      <w:r>
        <w:rPr>
          <w:sz w:val="24"/>
          <w:szCs w:val="24"/>
        </w:rPr>
        <w:t>CDOT’s</w:t>
      </w:r>
      <w:r w:rsidR="00D31C3D" w:rsidRPr="00F51463">
        <w:rPr>
          <w:sz w:val="24"/>
          <w:szCs w:val="24"/>
        </w:rPr>
        <w:t xml:space="preserve"> Title VI Notice to Beneficiaries poster.</w:t>
      </w:r>
    </w:p>
    <w:p w:rsidR="00D31C3D" w:rsidRPr="00F51463" w:rsidRDefault="00380649" w:rsidP="00B2356C">
      <w:pPr>
        <w:pStyle w:val="ListParagraph"/>
        <w:numPr>
          <w:ilvl w:val="0"/>
          <w:numId w:val="48"/>
        </w:numPr>
        <w:spacing w:after="120"/>
        <w:rPr>
          <w:sz w:val="24"/>
          <w:szCs w:val="24"/>
        </w:rPr>
      </w:pPr>
      <w:r>
        <w:rPr>
          <w:sz w:val="24"/>
          <w:szCs w:val="24"/>
        </w:rPr>
        <w:t>CDOT’s</w:t>
      </w:r>
      <w:r w:rsidR="00D31C3D" w:rsidRPr="00F51463">
        <w:rPr>
          <w:sz w:val="24"/>
          <w:szCs w:val="24"/>
        </w:rPr>
        <w:t xml:space="preserve"> Title VI Complaint Form</w:t>
      </w:r>
    </w:p>
    <w:p w:rsidR="00D31C3D" w:rsidRPr="00F51463" w:rsidRDefault="00380649" w:rsidP="00B2356C">
      <w:pPr>
        <w:pStyle w:val="ListParagraph"/>
        <w:numPr>
          <w:ilvl w:val="0"/>
          <w:numId w:val="48"/>
        </w:numPr>
        <w:rPr>
          <w:sz w:val="24"/>
          <w:szCs w:val="24"/>
        </w:rPr>
      </w:pPr>
      <w:r>
        <w:rPr>
          <w:sz w:val="24"/>
          <w:szCs w:val="24"/>
        </w:rPr>
        <w:t>CDOT’s</w:t>
      </w:r>
      <w:r w:rsidR="00D31C3D" w:rsidRPr="00F51463">
        <w:rPr>
          <w:sz w:val="24"/>
          <w:szCs w:val="24"/>
        </w:rPr>
        <w:t xml:space="preserve"> New Rider Information Guide</w:t>
      </w:r>
      <w:r w:rsidR="00F76673" w:rsidRPr="00F51463">
        <w:rPr>
          <w:sz w:val="24"/>
          <w:szCs w:val="24"/>
        </w:rPr>
        <w:t>, which included a Statement of Rights/Filing a complaint section</w:t>
      </w:r>
    </w:p>
    <w:p w:rsidR="00D31C3D" w:rsidRPr="00AC7B5C" w:rsidRDefault="00D31C3D">
      <w:pPr>
        <w:pStyle w:val="ListParagraph"/>
        <w:spacing w:line="360" w:lineRule="auto"/>
        <w:rPr>
          <w:sz w:val="24"/>
          <w:szCs w:val="24"/>
        </w:rPr>
      </w:pPr>
    </w:p>
    <w:p w:rsidR="002D324E" w:rsidRPr="00AC7B5C" w:rsidRDefault="00030CB4">
      <w:pPr>
        <w:spacing w:line="360" w:lineRule="auto"/>
        <w:rPr>
          <w:sz w:val="24"/>
          <w:szCs w:val="24"/>
        </w:rPr>
      </w:pPr>
      <w:r w:rsidRPr="00AC7B5C">
        <w:rPr>
          <w:sz w:val="24"/>
          <w:szCs w:val="24"/>
        </w:rPr>
        <w:t xml:space="preserve">The </w:t>
      </w:r>
      <w:r w:rsidR="00380649">
        <w:rPr>
          <w:sz w:val="24"/>
          <w:szCs w:val="24"/>
        </w:rPr>
        <w:t>r</w:t>
      </w:r>
      <w:r w:rsidRPr="00AC7B5C">
        <w:rPr>
          <w:sz w:val="24"/>
          <w:szCs w:val="24"/>
        </w:rPr>
        <w:t xml:space="preserve">eview team read through the documents provided and discussed the </w:t>
      </w:r>
      <w:r w:rsidR="00A268DF" w:rsidRPr="00AC7B5C">
        <w:rPr>
          <w:sz w:val="24"/>
          <w:szCs w:val="24"/>
        </w:rPr>
        <w:t>FTA requirements for Notice to Beneficiaries of Protection under Title VI</w:t>
      </w:r>
      <w:r w:rsidRPr="00AC7B5C">
        <w:rPr>
          <w:sz w:val="24"/>
          <w:szCs w:val="24"/>
        </w:rPr>
        <w:t xml:space="preserve">.  </w:t>
      </w:r>
      <w:r w:rsidR="006473D3" w:rsidRPr="00AC7B5C">
        <w:rPr>
          <w:sz w:val="24"/>
          <w:szCs w:val="24"/>
        </w:rPr>
        <w:t>The results of that review/discussion are</w:t>
      </w:r>
      <w:r w:rsidR="002D324E" w:rsidRPr="00AC7B5C">
        <w:rPr>
          <w:sz w:val="24"/>
          <w:szCs w:val="24"/>
        </w:rPr>
        <w:t xml:space="preserve"> illustrated in the following table:</w:t>
      </w:r>
    </w:p>
    <w:p w:rsidR="002D324E" w:rsidRDefault="002D324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98"/>
        <w:gridCol w:w="1908"/>
      </w:tblGrid>
      <w:tr w:rsidR="002D324E" w:rsidRPr="00380649" w:rsidTr="00B2356C">
        <w:trPr>
          <w:tblHeader/>
        </w:trPr>
        <w:tc>
          <w:tcPr>
            <w:tcW w:w="7398" w:type="dxa"/>
          </w:tcPr>
          <w:p w:rsidR="002D324E" w:rsidRPr="00B2356C" w:rsidRDefault="002D324E" w:rsidP="00B2356C">
            <w:pPr>
              <w:jc w:val="center"/>
              <w:rPr>
                <w:b/>
                <w:bCs/>
                <w:sz w:val="22"/>
                <w:szCs w:val="22"/>
              </w:rPr>
            </w:pPr>
            <w:r w:rsidRPr="00B2356C">
              <w:rPr>
                <w:b/>
                <w:bCs/>
                <w:sz w:val="22"/>
                <w:szCs w:val="22"/>
              </w:rPr>
              <w:br w:type="page"/>
              <w:t>Elements Required in Title VI Notice to Beneficiaries</w:t>
            </w:r>
          </w:p>
          <w:p w:rsidR="002D324E" w:rsidRPr="00B2356C" w:rsidRDefault="002D324E" w:rsidP="00B2356C">
            <w:pPr>
              <w:jc w:val="center"/>
              <w:rPr>
                <w:b/>
                <w:bCs/>
                <w:sz w:val="22"/>
                <w:szCs w:val="22"/>
              </w:rPr>
            </w:pPr>
            <w:r w:rsidRPr="00037D22">
              <w:rPr>
                <w:b/>
                <w:bCs/>
                <w:sz w:val="22"/>
                <w:szCs w:val="22"/>
              </w:rPr>
              <w:t>(</w:t>
            </w:r>
            <w:r w:rsidR="00380649">
              <w:rPr>
                <w:b/>
                <w:bCs/>
                <w:sz w:val="22"/>
                <w:szCs w:val="22"/>
              </w:rPr>
              <w:t>p</w:t>
            </w:r>
            <w:r w:rsidRPr="00037D22">
              <w:rPr>
                <w:b/>
                <w:bCs/>
                <w:sz w:val="22"/>
                <w:szCs w:val="22"/>
              </w:rPr>
              <w:t>er FTA Circular 4702.1A Chapter IV Section 5.a)</w:t>
            </w:r>
          </w:p>
        </w:tc>
        <w:tc>
          <w:tcPr>
            <w:tcW w:w="1908" w:type="dxa"/>
          </w:tcPr>
          <w:p w:rsidR="002D324E" w:rsidRPr="00B2356C" w:rsidRDefault="002D324E">
            <w:pPr>
              <w:jc w:val="center"/>
              <w:rPr>
                <w:b/>
                <w:bCs/>
                <w:sz w:val="22"/>
                <w:szCs w:val="22"/>
              </w:rPr>
            </w:pPr>
            <w:r w:rsidRPr="00B2356C">
              <w:rPr>
                <w:b/>
                <w:bCs/>
                <w:sz w:val="22"/>
                <w:szCs w:val="22"/>
              </w:rPr>
              <w:t xml:space="preserve">Included in </w:t>
            </w:r>
            <w:r w:rsidR="00380649" w:rsidRPr="00B2356C">
              <w:rPr>
                <w:b/>
                <w:bCs/>
                <w:sz w:val="22"/>
                <w:szCs w:val="22"/>
              </w:rPr>
              <w:br/>
            </w:r>
            <w:r w:rsidR="0082297F" w:rsidRPr="00B2356C">
              <w:rPr>
                <w:b/>
                <w:bCs/>
                <w:sz w:val="22"/>
                <w:szCs w:val="22"/>
              </w:rPr>
              <w:t>CDOT</w:t>
            </w:r>
            <w:r w:rsidR="00672837" w:rsidRPr="00B2356C">
              <w:rPr>
                <w:b/>
                <w:bCs/>
                <w:sz w:val="22"/>
                <w:szCs w:val="22"/>
              </w:rPr>
              <w:t>’</w:t>
            </w:r>
            <w:r w:rsidRPr="00B2356C">
              <w:rPr>
                <w:b/>
                <w:bCs/>
                <w:sz w:val="22"/>
                <w:szCs w:val="22"/>
              </w:rPr>
              <w:t>s Notice?</w:t>
            </w:r>
          </w:p>
        </w:tc>
      </w:tr>
      <w:tr w:rsidR="002D324E" w:rsidRPr="00380649" w:rsidTr="00B2356C">
        <w:tc>
          <w:tcPr>
            <w:tcW w:w="7398" w:type="dxa"/>
          </w:tcPr>
          <w:p w:rsidR="002D324E" w:rsidRPr="00B2356C" w:rsidRDefault="002D324E">
            <w:pPr>
              <w:rPr>
                <w:sz w:val="22"/>
                <w:szCs w:val="22"/>
              </w:rPr>
            </w:pPr>
            <w:r w:rsidRPr="00037D22">
              <w:rPr>
                <w:sz w:val="22"/>
                <w:szCs w:val="22"/>
              </w:rPr>
              <w:t>A statement that the agency operates programs without regard to race, color, and national origin</w:t>
            </w:r>
          </w:p>
        </w:tc>
        <w:tc>
          <w:tcPr>
            <w:tcW w:w="1908" w:type="dxa"/>
            <w:tcBorders>
              <w:bottom w:val="single" w:sz="4" w:space="0" w:color="000000"/>
            </w:tcBorders>
            <w:vAlign w:val="center"/>
          </w:tcPr>
          <w:p w:rsidR="002D324E" w:rsidRPr="00B2356C" w:rsidRDefault="002D324E">
            <w:pPr>
              <w:jc w:val="center"/>
              <w:rPr>
                <w:sz w:val="22"/>
                <w:szCs w:val="22"/>
              </w:rPr>
            </w:pPr>
            <w:r w:rsidRPr="00B2356C">
              <w:rPr>
                <w:sz w:val="22"/>
                <w:szCs w:val="22"/>
              </w:rPr>
              <w:t>Yes</w:t>
            </w:r>
          </w:p>
        </w:tc>
      </w:tr>
      <w:tr w:rsidR="002D324E" w:rsidRPr="00380649" w:rsidTr="00B2356C">
        <w:tc>
          <w:tcPr>
            <w:tcW w:w="7398" w:type="dxa"/>
          </w:tcPr>
          <w:p w:rsidR="002D324E" w:rsidRPr="00B2356C" w:rsidRDefault="002D324E">
            <w:pPr>
              <w:rPr>
                <w:sz w:val="22"/>
                <w:szCs w:val="22"/>
              </w:rPr>
            </w:pPr>
            <w:r w:rsidRPr="00037D22">
              <w:rPr>
                <w:sz w:val="22"/>
                <w:szCs w:val="22"/>
              </w:rPr>
              <w:t>A description of the procedures that members of the public should follow in order to request additional information on the recipient</w:t>
            </w:r>
            <w:r w:rsidR="00672837" w:rsidRPr="00B2356C">
              <w:rPr>
                <w:sz w:val="22"/>
                <w:szCs w:val="22"/>
              </w:rPr>
              <w:t>’</w:t>
            </w:r>
            <w:r w:rsidRPr="00B2356C">
              <w:rPr>
                <w:sz w:val="22"/>
                <w:szCs w:val="22"/>
              </w:rPr>
              <w:t>s nondiscrimination obligations</w:t>
            </w:r>
          </w:p>
        </w:tc>
        <w:tc>
          <w:tcPr>
            <w:tcW w:w="1908" w:type="dxa"/>
            <w:vAlign w:val="center"/>
          </w:tcPr>
          <w:p w:rsidR="002D324E" w:rsidRPr="00B2356C" w:rsidRDefault="002D324E">
            <w:pPr>
              <w:jc w:val="center"/>
              <w:rPr>
                <w:sz w:val="22"/>
                <w:szCs w:val="22"/>
              </w:rPr>
            </w:pPr>
            <w:r w:rsidRPr="00B2356C">
              <w:rPr>
                <w:sz w:val="22"/>
                <w:szCs w:val="22"/>
              </w:rPr>
              <w:t>Yes</w:t>
            </w:r>
          </w:p>
        </w:tc>
      </w:tr>
      <w:tr w:rsidR="002D324E" w:rsidRPr="00380649" w:rsidTr="00B2356C">
        <w:tc>
          <w:tcPr>
            <w:tcW w:w="7398" w:type="dxa"/>
          </w:tcPr>
          <w:p w:rsidR="002D324E" w:rsidRPr="00B2356C" w:rsidRDefault="002D324E">
            <w:pPr>
              <w:rPr>
                <w:sz w:val="22"/>
                <w:szCs w:val="22"/>
              </w:rPr>
            </w:pPr>
            <w:r w:rsidRPr="00037D22">
              <w:rPr>
                <w:sz w:val="22"/>
                <w:szCs w:val="22"/>
              </w:rPr>
              <w:t>A description of the procedures that members of the public should follow in order to file a discrimination complaint again</w:t>
            </w:r>
            <w:r w:rsidRPr="00B2356C">
              <w:rPr>
                <w:sz w:val="22"/>
                <w:szCs w:val="22"/>
              </w:rPr>
              <w:t>st the recipient.</w:t>
            </w:r>
          </w:p>
        </w:tc>
        <w:tc>
          <w:tcPr>
            <w:tcW w:w="1908" w:type="dxa"/>
            <w:vAlign w:val="center"/>
          </w:tcPr>
          <w:p w:rsidR="002D324E" w:rsidRPr="00B2356C" w:rsidRDefault="002D324E">
            <w:pPr>
              <w:jc w:val="center"/>
              <w:rPr>
                <w:sz w:val="22"/>
                <w:szCs w:val="22"/>
              </w:rPr>
            </w:pPr>
            <w:r w:rsidRPr="00B2356C">
              <w:rPr>
                <w:sz w:val="22"/>
                <w:szCs w:val="22"/>
              </w:rPr>
              <w:t>Yes</w:t>
            </w:r>
          </w:p>
        </w:tc>
      </w:tr>
    </w:tbl>
    <w:p w:rsidR="002D324E" w:rsidRDefault="002D324E">
      <w:pPr>
        <w:rPr>
          <w:sz w:val="28"/>
          <w:szCs w:val="28"/>
        </w:rPr>
      </w:pPr>
    </w:p>
    <w:p w:rsidR="00257F68" w:rsidRPr="00AC7B5C" w:rsidRDefault="004D652D">
      <w:pPr>
        <w:spacing w:line="360" w:lineRule="auto"/>
        <w:rPr>
          <w:sz w:val="24"/>
          <w:szCs w:val="24"/>
        </w:rPr>
      </w:pPr>
      <w:r>
        <w:rPr>
          <w:sz w:val="24"/>
          <w:szCs w:val="24"/>
        </w:rPr>
        <w:lastRenderedPageBreak/>
        <w:t>Whereas</w:t>
      </w:r>
      <w:r w:rsidRPr="00AC7B5C">
        <w:rPr>
          <w:sz w:val="24"/>
          <w:szCs w:val="24"/>
        </w:rPr>
        <w:t xml:space="preserve"> </w:t>
      </w:r>
      <w:r w:rsidR="006D3510" w:rsidRPr="00AC7B5C">
        <w:rPr>
          <w:sz w:val="24"/>
          <w:szCs w:val="24"/>
        </w:rPr>
        <w:t xml:space="preserve">CDOT did not have a list of </w:t>
      </w:r>
      <w:r w:rsidR="00672837">
        <w:rPr>
          <w:sz w:val="24"/>
          <w:szCs w:val="24"/>
        </w:rPr>
        <w:t>sub-recipients</w:t>
      </w:r>
      <w:r w:rsidR="006D3510" w:rsidRPr="00AC7B5C">
        <w:rPr>
          <w:sz w:val="24"/>
          <w:szCs w:val="24"/>
        </w:rPr>
        <w:t xml:space="preserve"> that had a Title VI Notice to Beneficiaries, it did have a monitoring process in place to confirm subrecipient compliance in this area.  CDOT was advised to maintain a list of </w:t>
      </w:r>
      <w:r w:rsidR="00672837">
        <w:rPr>
          <w:sz w:val="24"/>
          <w:szCs w:val="24"/>
        </w:rPr>
        <w:t>sub-recipients</w:t>
      </w:r>
      <w:r w:rsidR="006D3510" w:rsidRPr="00AC7B5C">
        <w:rPr>
          <w:sz w:val="24"/>
          <w:szCs w:val="24"/>
        </w:rPr>
        <w:t xml:space="preserve"> and whether they comply </w:t>
      </w:r>
      <w:r w:rsidR="0086399A" w:rsidRPr="00AC7B5C">
        <w:rPr>
          <w:sz w:val="24"/>
          <w:szCs w:val="24"/>
        </w:rPr>
        <w:t xml:space="preserve">with </w:t>
      </w:r>
      <w:r w:rsidR="006D3510" w:rsidRPr="00AC7B5C">
        <w:rPr>
          <w:sz w:val="24"/>
          <w:szCs w:val="24"/>
        </w:rPr>
        <w:t>the General Reporting Requirements and Guidelines of FTA Circular 4702.1A, including the requirement to have a Title VI Notice to Beneficiaries.</w:t>
      </w:r>
    </w:p>
    <w:p w:rsidR="00D423AC" w:rsidRPr="00AC7B5C" w:rsidRDefault="00D423AC">
      <w:pPr>
        <w:spacing w:line="360" w:lineRule="auto"/>
        <w:rPr>
          <w:sz w:val="24"/>
          <w:szCs w:val="24"/>
        </w:rPr>
      </w:pPr>
    </w:p>
    <w:p w:rsidR="002D324E" w:rsidRDefault="002D324E" w:rsidP="00B2356C">
      <w:pPr>
        <w:pStyle w:val="BHLevel2"/>
        <w:spacing w:before="0" w:after="0" w:line="360" w:lineRule="auto"/>
        <w:rPr>
          <w:szCs w:val="24"/>
        </w:rPr>
      </w:pPr>
      <w:bookmarkStart w:id="30" w:name="_Toc288942238"/>
      <w:bookmarkStart w:id="31" w:name="_Toc339356818"/>
      <w:r w:rsidRPr="00AC7B5C">
        <w:rPr>
          <w:szCs w:val="24"/>
        </w:rPr>
        <w:t>Annual Title VI Certification and Assurance</w:t>
      </w:r>
      <w:bookmarkEnd w:id="30"/>
      <w:bookmarkEnd w:id="31"/>
    </w:p>
    <w:p w:rsidR="00257F68" w:rsidRPr="00037D22" w:rsidRDefault="00257F68" w:rsidP="00B2356C"/>
    <w:p w:rsidR="002D324E" w:rsidRPr="00AC7B5C" w:rsidRDefault="002D324E">
      <w:pPr>
        <w:rPr>
          <w:i/>
          <w:iCs/>
          <w:sz w:val="24"/>
          <w:szCs w:val="24"/>
        </w:rPr>
      </w:pPr>
      <w:r w:rsidRPr="00AC7B5C">
        <w:rPr>
          <w:b/>
          <w:sz w:val="24"/>
          <w:szCs w:val="24"/>
        </w:rPr>
        <w:t xml:space="preserve">Requirement:  </w:t>
      </w:r>
      <w:r w:rsidRPr="00AC7B5C">
        <w:rPr>
          <w:bCs/>
          <w:i/>
          <w:iCs/>
          <w:sz w:val="24"/>
          <w:szCs w:val="24"/>
        </w:rPr>
        <w:t>FTA</w:t>
      </w:r>
      <w:r w:rsidRPr="00AC7B5C">
        <w:rPr>
          <w:b/>
          <w:sz w:val="24"/>
          <w:szCs w:val="24"/>
        </w:rPr>
        <w:t xml:space="preserve"> </w:t>
      </w:r>
      <w:r w:rsidRPr="00AC7B5C">
        <w:rPr>
          <w:i/>
          <w:iCs/>
          <w:sz w:val="24"/>
          <w:szCs w:val="24"/>
        </w:rPr>
        <w:t>recipients shall submit its annual Title VI certification and assurance as part of its Annual Certifications and Assurances submission to FTA (in the FTA web based Transportation Electronic Award Management (TEAM) grants management system.</w:t>
      </w:r>
    </w:p>
    <w:p w:rsidR="002D324E" w:rsidRPr="00AC7B5C" w:rsidRDefault="002D324E">
      <w:pPr>
        <w:spacing w:line="360" w:lineRule="auto"/>
        <w:rPr>
          <w:sz w:val="24"/>
          <w:szCs w:val="24"/>
        </w:rPr>
      </w:pPr>
    </w:p>
    <w:p w:rsidR="00257F68" w:rsidRPr="00A62E1D" w:rsidRDefault="002D324E">
      <w:pPr>
        <w:spacing w:line="360" w:lineRule="auto"/>
        <w:rPr>
          <w:sz w:val="24"/>
          <w:szCs w:val="24"/>
        </w:rPr>
      </w:pPr>
      <w:r w:rsidRPr="00AC7B5C">
        <w:rPr>
          <w:b/>
          <w:sz w:val="24"/>
          <w:szCs w:val="24"/>
        </w:rPr>
        <w:t>Findings:</w:t>
      </w:r>
      <w:r w:rsidRPr="00AC7B5C">
        <w:rPr>
          <w:sz w:val="24"/>
          <w:szCs w:val="24"/>
        </w:rPr>
        <w:t xml:space="preserve"> </w:t>
      </w:r>
      <w:r w:rsidR="00A61EBD" w:rsidRPr="00AC7B5C">
        <w:rPr>
          <w:sz w:val="24"/>
          <w:szCs w:val="24"/>
        </w:rPr>
        <w:t xml:space="preserve"> </w:t>
      </w:r>
      <w:r w:rsidRPr="00A62E1D">
        <w:rPr>
          <w:sz w:val="24"/>
          <w:szCs w:val="24"/>
        </w:rPr>
        <w:t xml:space="preserve">During this Title VI Compliance Review of </w:t>
      </w:r>
      <w:r w:rsidR="0082297F" w:rsidRPr="00A62E1D">
        <w:rPr>
          <w:sz w:val="24"/>
          <w:szCs w:val="24"/>
        </w:rPr>
        <w:t>CDOT</w:t>
      </w:r>
      <w:r w:rsidRPr="00A62E1D">
        <w:rPr>
          <w:sz w:val="24"/>
          <w:szCs w:val="24"/>
        </w:rPr>
        <w:t xml:space="preserve">, no deficiencies were found regarding </w:t>
      </w:r>
      <w:r w:rsidR="0082297F" w:rsidRPr="00A62E1D">
        <w:rPr>
          <w:sz w:val="24"/>
          <w:szCs w:val="24"/>
        </w:rPr>
        <w:t>CDOT</w:t>
      </w:r>
      <w:r w:rsidR="00672837" w:rsidRPr="00A62E1D">
        <w:rPr>
          <w:sz w:val="24"/>
          <w:szCs w:val="24"/>
        </w:rPr>
        <w:t>’</w:t>
      </w:r>
      <w:r w:rsidRPr="00A62E1D">
        <w:rPr>
          <w:sz w:val="24"/>
          <w:szCs w:val="24"/>
        </w:rPr>
        <w:t xml:space="preserve">s compliance with FTA requirements for Annual Title VI Certification and Assurance.  The FTA Civil Rights Assurance is incorporated in the Annual Certifications and Assurances submitted annually to FTA through the Transportation Electronic Award and Management (TEAM) system.  </w:t>
      </w:r>
      <w:r w:rsidR="0082297F" w:rsidRPr="00A62E1D">
        <w:rPr>
          <w:sz w:val="24"/>
          <w:szCs w:val="24"/>
        </w:rPr>
        <w:t>CDOT</w:t>
      </w:r>
      <w:r w:rsidRPr="00A62E1D">
        <w:rPr>
          <w:sz w:val="24"/>
          <w:szCs w:val="24"/>
        </w:rPr>
        <w:t xml:space="preserve"> executed its FY 2011 Annual Certifications and Assurances in TEAM on November 1</w:t>
      </w:r>
      <w:r w:rsidR="00CC6074" w:rsidRPr="00A62E1D">
        <w:rPr>
          <w:sz w:val="24"/>
          <w:szCs w:val="24"/>
        </w:rPr>
        <w:t>5</w:t>
      </w:r>
      <w:r w:rsidRPr="00A62E1D">
        <w:rPr>
          <w:sz w:val="24"/>
          <w:szCs w:val="24"/>
        </w:rPr>
        <w:t>, 201</w:t>
      </w:r>
      <w:r w:rsidR="00CC6074" w:rsidRPr="00A62E1D">
        <w:rPr>
          <w:sz w:val="24"/>
          <w:szCs w:val="24"/>
        </w:rPr>
        <w:t>1</w:t>
      </w:r>
      <w:r w:rsidRPr="00A62E1D">
        <w:rPr>
          <w:sz w:val="24"/>
          <w:szCs w:val="24"/>
        </w:rPr>
        <w:t xml:space="preserve">.  </w:t>
      </w:r>
      <w:r w:rsidR="0082297F" w:rsidRPr="00A62E1D">
        <w:rPr>
          <w:sz w:val="24"/>
          <w:szCs w:val="24"/>
        </w:rPr>
        <w:t>CDOT</w:t>
      </w:r>
      <w:r w:rsidRPr="00A62E1D">
        <w:rPr>
          <w:sz w:val="24"/>
          <w:szCs w:val="24"/>
        </w:rPr>
        <w:t xml:space="preserve"> checked as applicable,</w:t>
      </w:r>
      <w:r w:rsidRPr="00A62E1D">
        <w:rPr>
          <w:b/>
          <w:sz w:val="24"/>
          <w:szCs w:val="24"/>
        </w:rPr>
        <w:t xml:space="preserve"> </w:t>
      </w:r>
      <w:r w:rsidRPr="00B2356C">
        <w:rPr>
          <w:sz w:val="24"/>
          <w:szCs w:val="24"/>
        </w:rPr>
        <w:t xml:space="preserve">01. Certifications and Assurances required of all applicants.  This is the category where the nondiscrimination assurance is located.  </w:t>
      </w:r>
    </w:p>
    <w:p w:rsidR="002D324E" w:rsidRPr="00AC7B5C" w:rsidRDefault="002D324E">
      <w:pPr>
        <w:spacing w:line="360" w:lineRule="auto"/>
        <w:rPr>
          <w:sz w:val="24"/>
          <w:szCs w:val="24"/>
        </w:rPr>
      </w:pPr>
    </w:p>
    <w:p w:rsidR="002D324E" w:rsidRDefault="002D324E" w:rsidP="00B2356C">
      <w:pPr>
        <w:pStyle w:val="BHLevel2"/>
        <w:spacing w:before="0" w:after="0" w:line="360" w:lineRule="auto"/>
        <w:rPr>
          <w:szCs w:val="24"/>
        </w:rPr>
      </w:pPr>
      <w:bookmarkStart w:id="32" w:name="_Toc288942239"/>
      <w:bookmarkStart w:id="33" w:name="_Toc339356819"/>
      <w:r w:rsidRPr="00AC7B5C">
        <w:rPr>
          <w:szCs w:val="24"/>
        </w:rPr>
        <w:t>Environmental Justice Analysis of Construction Projects</w:t>
      </w:r>
      <w:bookmarkEnd w:id="32"/>
      <w:bookmarkEnd w:id="33"/>
    </w:p>
    <w:p w:rsidR="00257F68" w:rsidRPr="00037D22" w:rsidRDefault="00257F68" w:rsidP="00B2356C"/>
    <w:p w:rsidR="002D324E" w:rsidRPr="00AC7B5C" w:rsidRDefault="002D324E">
      <w:pPr>
        <w:rPr>
          <w:i/>
          <w:iCs/>
          <w:sz w:val="24"/>
          <w:szCs w:val="24"/>
        </w:rPr>
      </w:pPr>
      <w:r w:rsidRPr="00AC7B5C">
        <w:rPr>
          <w:b/>
          <w:sz w:val="24"/>
          <w:szCs w:val="24"/>
        </w:rPr>
        <w:t xml:space="preserve">Guidance: </w:t>
      </w:r>
      <w:r w:rsidRPr="00AC7B5C">
        <w:rPr>
          <w:b/>
          <w:i/>
          <w:iCs/>
          <w:sz w:val="24"/>
          <w:szCs w:val="24"/>
        </w:rPr>
        <w:t xml:space="preserve"> </w:t>
      </w:r>
      <w:r w:rsidRPr="00AC7B5C">
        <w:rPr>
          <w:bCs/>
          <w:i/>
          <w:iCs/>
          <w:sz w:val="24"/>
          <w:szCs w:val="24"/>
        </w:rPr>
        <w:t>FTA</w:t>
      </w:r>
      <w:r w:rsidRPr="00AC7B5C">
        <w:rPr>
          <w:b/>
          <w:i/>
          <w:iCs/>
          <w:sz w:val="24"/>
          <w:szCs w:val="24"/>
        </w:rPr>
        <w:t xml:space="preserve"> </w:t>
      </w:r>
      <w:r w:rsidRPr="00AC7B5C">
        <w:rPr>
          <w:bCs/>
          <w:i/>
          <w:iCs/>
          <w:sz w:val="24"/>
          <w:szCs w:val="24"/>
        </w:rPr>
        <w:t>r</w:t>
      </w:r>
      <w:r w:rsidRPr="00AC7B5C">
        <w:rPr>
          <w:i/>
          <w:iCs/>
          <w:sz w:val="24"/>
          <w:szCs w:val="24"/>
        </w:rPr>
        <w:t>ecipients should integrate an environmental justice analysis into its National Environmental Policy Act (NEPA) documentation of construction projects.  (Recipients are not required to conduct environmental justice analyses of projects where NEPA documentation is not required.).  In preparing documentation for a categorical exclusion (CE), recipients can meet this requirement by completing and submitting FTA</w:t>
      </w:r>
      <w:r w:rsidR="00672837">
        <w:rPr>
          <w:i/>
          <w:iCs/>
          <w:sz w:val="24"/>
          <w:szCs w:val="24"/>
        </w:rPr>
        <w:t>’</w:t>
      </w:r>
      <w:r w:rsidRPr="00AC7B5C">
        <w:rPr>
          <w:i/>
          <w:iCs/>
          <w:sz w:val="24"/>
          <w:szCs w:val="24"/>
        </w:rPr>
        <w:t xml:space="preserve">s standard CE checklist, which includes a section on community disruption and environmental justice. </w:t>
      </w:r>
    </w:p>
    <w:p w:rsidR="002D324E" w:rsidRPr="00AC7B5C" w:rsidRDefault="002D324E">
      <w:pPr>
        <w:spacing w:line="360" w:lineRule="auto"/>
        <w:rPr>
          <w:sz w:val="24"/>
          <w:szCs w:val="24"/>
        </w:rPr>
      </w:pPr>
    </w:p>
    <w:p w:rsidR="00B26B49" w:rsidRPr="00AC7B5C" w:rsidRDefault="002D324E">
      <w:pPr>
        <w:spacing w:line="360" w:lineRule="auto"/>
        <w:rPr>
          <w:sz w:val="24"/>
          <w:szCs w:val="24"/>
        </w:rPr>
      </w:pPr>
      <w:r w:rsidRPr="00AC7B5C">
        <w:rPr>
          <w:b/>
          <w:sz w:val="24"/>
          <w:szCs w:val="24"/>
        </w:rPr>
        <w:t>Findings:</w:t>
      </w:r>
      <w:r w:rsidR="006952B5" w:rsidRPr="00AC7B5C">
        <w:rPr>
          <w:b/>
          <w:sz w:val="24"/>
          <w:szCs w:val="24"/>
        </w:rPr>
        <w:t xml:space="preserve"> </w:t>
      </w:r>
      <w:r w:rsidRPr="00AC7B5C">
        <w:rPr>
          <w:sz w:val="24"/>
          <w:szCs w:val="24"/>
        </w:rPr>
        <w:t xml:space="preserve"> During this Title VI Compliance Review of </w:t>
      </w:r>
      <w:r w:rsidR="0082297F" w:rsidRPr="00AC7B5C">
        <w:rPr>
          <w:sz w:val="24"/>
          <w:szCs w:val="24"/>
        </w:rPr>
        <w:t>CDOT</w:t>
      </w:r>
      <w:r w:rsidRPr="00AC7B5C">
        <w:rPr>
          <w:sz w:val="24"/>
          <w:szCs w:val="24"/>
        </w:rPr>
        <w:t xml:space="preserve">, no deficiencies were found regarding </w:t>
      </w:r>
      <w:r w:rsidR="0082297F" w:rsidRPr="00AC7B5C">
        <w:rPr>
          <w:sz w:val="24"/>
          <w:szCs w:val="24"/>
        </w:rPr>
        <w:t>CDOT</w:t>
      </w:r>
      <w:r w:rsidR="00672837">
        <w:rPr>
          <w:sz w:val="24"/>
          <w:szCs w:val="24"/>
        </w:rPr>
        <w:t>’</w:t>
      </w:r>
      <w:r w:rsidRPr="00AC7B5C">
        <w:rPr>
          <w:sz w:val="24"/>
          <w:szCs w:val="24"/>
        </w:rPr>
        <w:t xml:space="preserve">s compliance with FTA guidance for Environmental Justice Analyses of Construction Projects.  </w:t>
      </w:r>
      <w:r w:rsidR="0082297F" w:rsidRPr="00AC7B5C">
        <w:rPr>
          <w:sz w:val="24"/>
          <w:szCs w:val="24"/>
        </w:rPr>
        <w:t>CDOT</w:t>
      </w:r>
      <w:r w:rsidRPr="00AC7B5C">
        <w:rPr>
          <w:sz w:val="24"/>
          <w:szCs w:val="24"/>
        </w:rPr>
        <w:t xml:space="preserve"> did not have any major construction projects in its FTA program.  </w:t>
      </w:r>
      <w:r w:rsidR="00B26B49" w:rsidRPr="00AC7B5C">
        <w:rPr>
          <w:sz w:val="24"/>
          <w:szCs w:val="24"/>
        </w:rPr>
        <w:lastRenderedPageBreak/>
        <w:t xml:space="preserve">The </w:t>
      </w:r>
      <w:r w:rsidR="008F6267">
        <w:rPr>
          <w:sz w:val="24"/>
          <w:szCs w:val="24"/>
        </w:rPr>
        <w:t>r</w:t>
      </w:r>
      <w:r w:rsidR="00B26B49" w:rsidRPr="00AC7B5C">
        <w:rPr>
          <w:sz w:val="24"/>
          <w:szCs w:val="24"/>
        </w:rPr>
        <w:t>eview team explained, in detail, the requirements for a CE (including the completion of the FTA CE Checklist), EA, and EIS.  FTA Circular 4702.1A, IV.8 requires the following:</w:t>
      </w:r>
    </w:p>
    <w:p w:rsidR="00B26B49" w:rsidRPr="00AC7B5C" w:rsidRDefault="00B26B49">
      <w:pPr>
        <w:ind w:left="720"/>
        <w:rPr>
          <w:i/>
          <w:sz w:val="24"/>
          <w:szCs w:val="24"/>
        </w:rPr>
      </w:pPr>
    </w:p>
    <w:p w:rsidR="00B26B49" w:rsidRPr="00B2356C" w:rsidRDefault="00B26B49">
      <w:pPr>
        <w:ind w:left="720" w:right="900"/>
        <w:rPr>
          <w:sz w:val="24"/>
          <w:szCs w:val="24"/>
        </w:rPr>
      </w:pPr>
      <w:r w:rsidRPr="00B2356C">
        <w:rPr>
          <w:sz w:val="24"/>
          <w:szCs w:val="24"/>
        </w:rPr>
        <w:t>Recipients preparing documentation for a categorical exclusion (CE) can meet this requirement by completing and submitting FTA</w:t>
      </w:r>
      <w:r w:rsidR="00672837" w:rsidRPr="00B2356C">
        <w:rPr>
          <w:sz w:val="24"/>
          <w:szCs w:val="24"/>
        </w:rPr>
        <w:t>’</w:t>
      </w:r>
      <w:r w:rsidRPr="00B2356C">
        <w:rPr>
          <w:sz w:val="24"/>
          <w:szCs w:val="24"/>
        </w:rPr>
        <w:t xml:space="preserve">s standard CE checklist, which includes a section on community disruption and environmental justice.  FTA recommends that recipients preparing an environmental assessment (EA) or environmental impact statement (EIS) integrate into their documents the following components:  </w:t>
      </w:r>
    </w:p>
    <w:p w:rsidR="00B26B49" w:rsidRPr="00B2356C" w:rsidRDefault="00B26B49">
      <w:pPr>
        <w:ind w:left="720" w:right="900"/>
        <w:rPr>
          <w:sz w:val="24"/>
          <w:szCs w:val="24"/>
        </w:rPr>
      </w:pPr>
    </w:p>
    <w:p w:rsidR="00B26B49" w:rsidRPr="00B2356C" w:rsidRDefault="00B26B49" w:rsidP="00B2356C">
      <w:pPr>
        <w:numPr>
          <w:ilvl w:val="1"/>
          <w:numId w:val="37"/>
        </w:numPr>
        <w:tabs>
          <w:tab w:val="clear" w:pos="720"/>
          <w:tab w:val="num" w:pos="2160"/>
        </w:tabs>
        <w:ind w:left="1440" w:right="900"/>
        <w:rPr>
          <w:sz w:val="24"/>
          <w:szCs w:val="24"/>
        </w:rPr>
      </w:pPr>
      <w:r w:rsidRPr="00B2356C">
        <w:rPr>
          <w:sz w:val="24"/>
          <w:szCs w:val="24"/>
        </w:rPr>
        <w:t xml:space="preserve">A description of the low-income and minority population within the study area affected by the project, and a discussion of the method used to identify this population (e.g., analysis of Census data, minority business directories, direct observation, or a public involvement process).  </w:t>
      </w:r>
    </w:p>
    <w:p w:rsidR="00B26B49" w:rsidRPr="00B2356C" w:rsidRDefault="00B26B49" w:rsidP="00B2356C">
      <w:pPr>
        <w:numPr>
          <w:ilvl w:val="1"/>
          <w:numId w:val="37"/>
        </w:numPr>
        <w:tabs>
          <w:tab w:val="clear" w:pos="720"/>
          <w:tab w:val="num" w:pos="1800"/>
        </w:tabs>
        <w:ind w:left="1440" w:right="900"/>
        <w:rPr>
          <w:sz w:val="24"/>
          <w:szCs w:val="24"/>
        </w:rPr>
      </w:pPr>
      <w:r w:rsidRPr="00B2356C">
        <w:rPr>
          <w:sz w:val="24"/>
          <w:szCs w:val="24"/>
        </w:rPr>
        <w:t xml:space="preserve">A discussion of all adverse effects of the project both during and after construction that would affect the identified minority and low-income population.  </w:t>
      </w:r>
    </w:p>
    <w:p w:rsidR="00B26B49" w:rsidRPr="00B2356C" w:rsidRDefault="00B26B49" w:rsidP="00B2356C">
      <w:pPr>
        <w:numPr>
          <w:ilvl w:val="1"/>
          <w:numId w:val="37"/>
        </w:numPr>
        <w:tabs>
          <w:tab w:val="clear" w:pos="720"/>
          <w:tab w:val="num" w:pos="1440"/>
        </w:tabs>
        <w:ind w:left="1440" w:right="900"/>
        <w:rPr>
          <w:sz w:val="24"/>
          <w:szCs w:val="24"/>
        </w:rPr>
      </w:pPr>
      <w:r w:rsidRPr="00B2356C">
        <w:rPr>
          <w:sz w:val="24"/>
          <w:szCs w:val="24"/>
        </w:rPr>
        <w:t xml:space="preserve">A discussion of all positive effects that would affect the identified minority and low-income population, such as an improvement in transit service, mobility, or accessibility.  </w:t>
      </w:r>
    </w:p>
    <w:p w:rsidR="00B26B49" w:rsidRPr="00B2356C" w:rsidRDefault="00B26B49" w:rsidP="00B2356C">
      <w:pPr>
        <w:numPr>
          <w:ilvl w:val="1"/>
          <w:numId w:val="37"/>
        </w:numPr>
        <w:tabs>
          <w:tab w:val="clear" w:pos="720"/>
          <w:tab w:val="left" w:pos="1080"/>
          <w:tab w:val="num" w:pos="2160"/>
        </w:tabs>
        <w:ind w:left="1440" w:right="900"/>
        <w:rPr>
          <w:sz w:val="24"/>
          <w:szCs w:val="24"/>
        </w:rPr>
      </w:pPr>
      <w:r w:rsidRPr="00B2356C">
        <w:rPr>
          <w:sz w:val="24"/>
          <w:szCs w:val="24"/>
        </w:rPr>
        <w:t xml:space="preserve">A description of all mitigation and environmental enhancement actions incorporated into the project to address the adverse effects, including, but not limited to, any special features of the relocation program that go beyond the requirements of the Uniform Relocation Act and address adverse community effects such as separation or cohesion issues; and the replacement of the community resources destroyed by the project.  </w:t>
      </w:r>
    </w:p>
    <w:p w:rsidR="00B26B49" w:rsidRPr="00B2356C" w:rsidRDefault="00B26B49" w:rsidP="00B2356C">
      <w:pPr>
        <w:numPr>
          <w:ilvl w:val="1"/>
          <w:numId w:val="37"/>
        </w:numPr>
        <w:tabs>
          <w:tab w:val="clear" w:pos="720"/>
          <w:tab w:val="num" w:pos="1080"/>
        </w:tabs>
        <w:ind w:left="1440" w:right="900"/>
        <w:rPr>
          <w:sz w:val="24"/>
          <w:szCs w:val="24"/>
        </w:rPr>
      </w:pPr>
      <w:r w:rsidRPr="00B2356C">
        <w:rPr>
          <w:sz w:val="24"/>
          <w:szCs w:val="24"/>
        </w:rPr>
        <w:t xml:space="preserve">A discussion of the remaining effects, if any, and why further mitigation is not proposed.  </w:t>
      </w:r>
    </w:p>
    <w:p w:rsidR="00B26B49" w:rsidRPr="00B2356C" w:rsidRDefault="00B26B49" w:rsidP="00B2356C">
      <w:pPr>
        <w:numPr>
          <w:ilvl w:val="1"/>
          <w:numId w:val="37"/>
        </w:numPr>
        <w:tabs>
          <w:tab w:val="clear" w:pos="720"/>
          <w:tab w:val="num" w:pos="1080"/>
        </w:tabs>
        <w:ind w:left="1440" w:right="900"/>
        <w:rPr>
          <w:sz w:val="24"/>
          <w:szCs w:val="24"/>
        </w:rPr>
      </w:pPr>
      <w:r w:rsidRPr="00B2356C">
        <w:rPr>
          <w:sz w:val="24"/>
          <w:szCs w:val="24"/>
        </w:rPr>
        <w:t xml:space="preserve">For projects that traverse predominantly minority and low-income and predominantly non-minority and non-low-income areas, a comparison of mitigation and environmental enhancement actions that affect predominantly low-income and minority areas with mitigation implemented in predominantly non-minority or non-low-income areas.  Recipients and </w:t>
      </w:r>
      <w:r w:rsidR="00672837" w:rsidRPr="00B2356C">
        <w:rPr>
          <w:sz w:val="24"/>
          <w:szCs w:val="24"/>
        </w:rPr>
        <w:t>sub-recipients</w:t>
      </w:r>
      <w:r w:rsidRPr="00B2356C">
        <w:rPr>
          <w:sz w:val="24"/>
          <w:szCs w:val="24"/>
        </w:rPr>
        <w:t xml:space="preserve"> that determine there is no basis for such a comparison should describe why that is so.</w:t>
      </w:r>
    </w:p>
    <w:p w:rsidR="0086399A" w:rsidRPr="00AC7B5C" w:rsidRDefault="0086399A">
      <w:pPr>
        <w:spacing w:line="360" w:lineRule="auto"/>
        <w:rPr>
          <w:sz w:val="24"/>
          <w:szCs w:val="24"/>
        </w:rPr>
      </w:pPr>
    </w:p>
    <w:p w:rsidR="00257F68" w:rsidRPr="00AC7B5C" w:rsidRDefault="00B26B49">
      <w:pPr>
        <w:spacing w:line="360" w:lineRule="auto"/>
        <w:rPr>
          <w:sz w:val="24"/>
          <w:szCs w:val="24"/>
        </w:rPr>
      </w:pPr>
      <w:r w:rsidRPr="00AC7B5C">
        <w:rPr>
          <w:sz w:val="24"/>
          <w:szCs w:val="24"/>
        </w:rPr>
        <w:t xml:space="preserve">CDOT was advised that for future construction projects, it should reference FTA EJ requirements in the planning stage to ensure that it was taking the appropriate steps to address FTA EJ concerns. </w:t>
      </w:r>
    </w:p>
    <w:p w:rsidR="002D324E" w:rsidRPr="00AC7B5C" w:rsidRDefault="002D324E">
      <w:pPr>
        <w:spacing w:line="360" w:lineRule="auto"/>
        <w:rPr>
          <w:sz w:val="24"/>
          <w:szCs w:val="24"/>
        </w:rPr>
      </w:pPr>
    </w:p>
    <w:p w:rsidR="002D324E" w:rsidRDefault="002D324E" w:rsidP="00B2356C">
      <w:pPr>
        <w:pStyle w:val="BHLevel2"/>
        <w:spacing w:before="0" w:after="0" w:line="360" w:lineRule="auto"/>
        <w:rPr>
          <w:szCs w:val="24"/>
        </w:rPr>
      </w:pPr>
      <w:bookmarkStart w:id="34" w:name="_Toc288942240"/>
      <w:bookmarkStart w:id="35" w:name="_Toc339356820"/>
      <w:r w:rsidRPr="00AC7B5C">
        <w:rPr>
          <w:szCs w:val="24"/>
        </w:rPr>
        <w:lastRenderedPageBreak/>
        <w:t>Submit Title VI Program</w:t>
      </w:r>
      <w:bookmarkEnd w:id="34"/>
      <w:bookmarkEnd w:id="35"/>
    </w:p>
    <w:p w:rsidR="00257F68" w:rsidRPr="00037D22" w:rsidRDefault="00257F68" w:rsidP="00B2356C"/>
    <w:p w:rsidR="002D324E" w:rsidRPr="00AC7B5C" w:rsidRDefault="002D324E">
      <w:pPr>
        <w:rPr>
          <w:i/>
          <w:iCs/>
          <w:sz w:val="24"/>
          <w:szCs w:val="24"/>
        </w:rPr>
      </w:pPr>
      <w:r w:rsidRPr="00AC7B5C">
        <w:rPr>
          <w:b/>
          <w:sz w:val="24"/>
          <w:szCs w:val="24"/>
        </w:rPr>
        <w:t xml:space="preserve">Requirement:  </w:t>
      </w:r>
      <w:r w:rsidRPr="00AC7B5C">
        <w:rPr>
          <w:i/>
          <w:iCs/>
          <w:sz w:val="24"/>
          <w:szCs w:val="24"/>
        </w:rPr>
        <w:t>FTA recipients that are State Departments of Transportation or Other Administrating Agency are required to document their compliance with the general reporting requirements by submitting a Title VI Program to FTA</w:t>
      </w:r>
      <w:r w:rsidR="00672837">
        <w:rPr>
          <w:i/>
          <w:iCs/>
          <w:sz w:val="24"/>
          <w:szCs w:val="24"/>
        </w:rPr>
        <w:t>’</w:t>
      </w:r>
      <w:r w:rsidRPr="00AC7B5C">
        <w:rPr>
          <w:i/>
          <w:iCs/>
          <w:sz w:val="24"/>
          <w:szCs w:val="24"/>
        </w:rPr>
        <w:t>s Regional Civil Rights Officer once every three years.</w:t>
      </w:r>
    </w:p>
    <w:p w:rsidR="002D324E" w:rsidRPr="00AC7B5C" w:rsidRDefault="002D324E">
      <w:pPr>
        <w:spacing w:line="360" w:lineRule="auto"/>
        <w:rPr>
          <w:sz w:val="24"/>
          <w:szCs w:val="24"/>
        </w:rPr>
      </w:pPr>
    </w:p>
    <w:p w:rsidR="002D324E" w:rsidRPr="00AC7B5C" w:rsidRDefault="002D324E">
      <w:pPr>
        <w:spacing w:line="360" w:lineRule="auto"/>
        <w:rPr>
          <w:sz w:val="24"/>
          <w:szCs w:val="24"/>
        </w:rPr>
      </w:pPr>
      <w:r w:rsidRPr="00AC7B5C">
        <w:rPr>
          <w:b/>
          <w:sz w:val="24"/>
          <w:szCs w:val="24"/>
        </w:rPr>
        <w:t>Findings:</w:t>
      </w:r>
      <w:r w:rsidRPr="00AC7B5C">
        <w:rPr>
          <w:sz w:val="24"/>
          <w:szCs w:val="24"/>
        </w:rPr>
        <w:t xml:space="preserve">  During this Title VI Compliance Review of </w:t>
      </w:r>
      <w:r w:rsidR="0082297F" w:rsidRPr="00AC7B5C">
        <w:rPr>
          <w:sz w:val="24"/>
          <w:szCs w:val="24"/>
        </w:rPr>
        <w:t>CDOT</w:t>
      </w:r>
      <w:r w:rsidRPr="00AC7B5C">
        <w:rPr>
          <w:sz w:val="24"/>
          <w:szCs w:val="24"/>
        </w:rPr>
        <w:t xml:space="preserve">, </w:t>
      </w:r>
      <w:r w:rsidR="003504DC" w:rsidRPr="00AC7B5C">
        <w:rPr>
          <w:sz w:val="24"/>
          <w:szCs w:val="24"/>
        </w:rPr>
        <w:t>an Advisory C</w:t>
      </w:r>
      <w:r w:rsidR="00432BC4" w:rsidRPr="00AC7B5C">
        <w:rPr>
          <w:sz w:val="24"/>
          <w:szCs w:val="24"/>
        </w:rPr>
        <w:t xml:space="preserve">omment was issued </w:t>
      </w:r>
      <w:r w:rsidRPr="008F6267">
        <w:rPr>
          <w:sz w:val="24"/>
          <w:szCs w:val="24"/>
        </w:rPr>
        <w:t xml:space="preserve">regarding </w:t>
      </w:r>
      <w:r w:rsidR="0082297F" w:rsidRPr="008F6267">
        <w:rPr>
          <w:sz w:val="24"/>
          <w:szCs w:val="24"/>
        </w:rPr>
        <w:t>CDOT</w:t>
      </w:r>
      <w:r w:rsidR="00672837" w:rsidRPr="008F6267">
        <w:rPr>
          <w:sz w:val="24"/>
          <w:szCs w:val="24"/>
        </w:rPr>
        <w:t>’</w:t>
      </w:r>
      <w:r w:rsidRPr="008F6267">
        <w:rPr>
          <w:sz w:val="24"/>
          <w:szCs w:val="24"/>
        </w:rPr>
        <w:t xml:space="preserve">s compliance with FTA requirements to Submit Title VI Program.  </w:t>
      </w:r>
      <w:r w:rsidR="00EE2DB0" w:rsidRPr="008F6267">
        <w:rPr>
          <w:sz w:val="24"/>
          <w:szCs w:val="24"/>
        </w:rPr>
        <w:t xml:space="preserve">Prior to the site visit, </w:t>
      </w:r>
      <w:r w:rsidR="0082297F" w:rsidRPr="008F6267">
        <w:rPr>
          <w:sz w:val="24"/>
          <w:szCs w:val="24"/>
        </w:rPr>
        <w:t>CDOT</w:t>
      </w:r>
      <w:r w:rsidRPr="008F6267">
        <w:rPr>
          <w:sz w:val="24"/>
          <w:szCs w:val="24"/>
        </w:rPr>
        <w:t xml:space="preserve"> submitted its most recent </w:t>
      </w:r>
      <w:r w:rsidR="00EE2DB0" w:rsidRPr="00B2356C">
        <w:rPr>
          <w:sz w:val="24"/>
          <w:szCs w:val="24"/>
        </w:rPr>
        <w:t>FTA Title VI Assessment &amp; Implementation Plan 2010 dated March 2011</w:t>
      </w:r>
      <w:r w:rsidRPr="008F6267">
        <w:rPr>
          <w:sz w:val="24"/>
          <w:szCs w:val="24"/>
        </w:rPr>
        <w:t xml:space="preserve"> and </w:t>
      </w:r>
      <w:r w:rsidR="00EE2DB0" w:rsidRPr="008F6267">
        <w:rPr>
          <w:sz w:val="24"/>
          <w:szCs w:val="24"/>
        </w:rPr>
        <w:t xml:space="preserve">the </w:t>
      </w:r>
      <w:r w:rsidRPr="008F6267">
        <w:rPr>
          <w:sz w:val="24"/>
          <w:szCs w:val="24"/>
        </w:rPr>
        <w:t xml:space="preserve">approval </w:t>
      </w:r>
      <w:r w:rsidR="00EE2DB0" w:rsidRPr="008F6267">
        <w:rPr>
          <w:sz w:val="24"/>
          <w:szCs w:val="24"/>
        </w:rPr>
        <w:t xml:space="preserve">letter from the FTA dated </w:t>
      </w:r>
      <w:r w:rsidR="00F71540" w:rsidRPr="008F6267">
        <w:rPr>
          <w:sz w:val="24"/>
          <w:szCs w:val="24"/>
        </w:rPr>
        <w:t>March 31</w:t>
      </w:r>
      <w:r w:rsidRPr="008F6267">
        <w:rPr>
          <w:sz w:val="24"/>
          <w:szCs w:val="24"/>
        </w:rPr>
        <w:t>, 201</w:t>
      </w:r>
      <w:r w:rsidR="00F71540" w:rsidRPr="008F6267">
        <w:rPr>
          <w:sz w:val="24"/>
          <w:szCs w:val="24"/>
        </w:rPr>
        <w:t>1</w:t>
      </w:r>
      <w:r w:rsidRPr="008F6267">
        <w:rPr>
          <w:sz w:val="24"/>
          <w:szCs w:val="24"/>
        </w:rPr>
        <w:t>.</w:t>
      </w:r>
      <w:r w:rsidR="00F71540" w:rsidRPr="008F6267">
        <w:rPr>
          <w:sz w:val="24"/>
          <w:szCs w:val="24"/>
        </w:rPr>
        <w:t xml:space="preserve">  </w:t>
      </w:r>
      <w:r w:rsidRPr="008F6267">
        <w:rPr>
          <w:sz w:val="24"/>
          <w:szCs w:val="24"/>
        </w:rPr>
        <w:t xml:space="preserve">The following table summarizes </w:t>
      </w:r>
      <w:r w:rsidR="0082297F" w:rsidRPr="008F6267">
        <w:rPr>
          <w:sz w:val="24"/>
          <w:szCs w:val="24"/>
        </w:rPr>
        <w:t>CDOT</w:t>
      </w:r>
      <w:r w:rsidR="00672837" w:rsidRPr="008F6267">
        <w:rPr>
          <w:sz w:val="24"/>
          <w:szCs w:val="24"/>
        </w:rPr>
        <w:t>’</w:t>
      </w:r>
      <w:r w:rsidRPr="008F6267">
        <w:rPr>
          <w:sz w:val="24"/>
          <w:szCs w:val="24"/>
        </w:rPr>
        <w:t>s 2010</w:t>
      </w:r>
      <w:r w:rsidRPr="00AC7B5C">
        <w:rPr>
          <w:sz w:val="24"/>
          <w:szCs w:val="24"/>
        </w:rPr>
        <w:t xml:space="preserve"> Title VI Program with respect to </w:t>
      </w:r>
      <w:r w:rsidR="00F71540" w:rsidRPr="00AC7B5C">
        <w:rPr>
          <w:sz w:val="24"/>
          <w:szCs w:val="24"/>
        </w:rPr>
        <w:t xml:space="preserve">FTA Circular </w:t>
      </w:r>
      <w:proofErr w:type="gramStart"/>
      <w:r w:rsidR="00F71540" w:rsidRPr="00AC7B5C">
        <w:rPr>
          <w:sz w:val="24"/>
          <w:szCs w:val="24"/>
        </w:rPr>
        <w:t>4702.1A.</w:t>
      </w:r>
      <w:r w:rsidRPr="00AC7B5C">
        <w:rPr>
          <w:sz w:val="24"/>
          <w:szCs w:val="24"/>
        </w:rPr>
        <w:t>:</w:t>
      </w:r>
      <w:proofErr w:type="gramEnd"/>
    </w:p>
    <w:p w:rsidR="002D324E" w:rsidRPr="00137272" w:rsidRDefault="002D324E">
      <w:pPr>
        <w:spacing w:line="360" w:lineRule="auto"/>
        <w:rPr>
          <w:sz w:val="28"/>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488"/>
        <w:gridCol w:w="1818"/>
      </w:tblGrid>
      <w:tr w:rsidR="002D324E" w:rsidRPr="008F6267" w:rsidTr="0082297F">
        <w:trPr>
          <w:cantSplit/>
          <w:tblHeader/>
        </w:trPr>
        <w:tc>
          <w:tcPr>
            <w:tcW w:w="9306" w:type="dxa"/>
            <w:gridSpan w:val="2"/>
          </w:tcPr>
          <w:p w:rsidR="002D324E" w:rsidRPr="00037D22" w:rsidRDefault="002D324E">
            <w:pPr>
              <w:jc w:val="center"/>
              <w:rPr>
                <w:b/>
                <w:sz w:val="22"/>
                <w:szCs w:val="22"/>
              </w:rPr>
            </w:pPr>
            <w:r w:rsidRPr="00B2356C">
              <w:rPr>
                <w:b/>
                <w:sz w:val="22"/>
                <w:szCs w:val="22"/>
              </w:rPr>
              <w:t>ELEMENTS REQUIRED FOR TITLE VI PROGRAM</w:t>
            </w:r>
          </w:p>
        </w:tc>
      </w:tr>
      <w:tr w:rsidR="002D324E" w:rsidRPr="008F6267" w:rsidTr="00B2356C">
        <w:trPr>
          <w:cantSplit/>
          <w:tblHeader/>
        </w:trPr>
        <w:tc>
          <w:tcPr>
            <w:tcW w:w="7488" w:type="dxa"/>
            <w:vAlign w:val="center"/>
          </w:tcPr>
          <w:p w:rsidR="002D324E" w:rsidRPr="00B2356C" w:rsidRDefault="008F6267" w:rsidP="00B2356C">
            <w:pPr>
              <w:jc w:val="center"/>
              <w:rPr>
                <w:b/>
                <w:iCs/>
                <w:caps/>
                <w:sz w:val="22"/>
                <w:szCs w:val="22"/>
              </w:rPr>
            </w:pPr>
            <w:r w:rsidRPr="00B2356C">
              <w:rPr>
                <w:b/>
                <w:iCs/>
                <w:sz w:val="22"/>
                <w:szCs w:val="22"/>
              </w:rPr>
              <w:t>General Requirements and Guidelines</w:t>
            </w:r>
          </w:p>
          <w:p w:rsidR="002D324E" w:rsidRPr="00B2356C" w:rsidRDefault="002D324E" w:rsidP="00B2356C">
            <w:pPr>
              <w:jc w:val="center"/>
              <w:rPr>
                <w:sz w:val="22"/>
                <w:szCs w:val="22"/>
              </w:rPr>
            </w:pPr>
            <w:r w:rsidRPr="00B2356C">
              <w:rPr>
                <w:b/>
                <w:bCs/>
                <w:sz w:val="22"/>
                <w:szCs w:val="22"/>
              </w:rPr>
              <w:t>(</w:t>
            </w:r>
            <w:r w:rsidR="008F6267" w:rsidRPr="00B2356C">
              <w:rPr>
                <w:b/>
                <w:bCs/>
                <w:sz w:val="22"/>
                <w:szCs w:val="22"/>
              </w:rPr>
              <w:t>p</w:t>
            </w:r>
            <w:r w:rsidRPr="00B2356C">
              <w:rPr>
                <w:b/>
                <w:bCs/>
                <w:sz w:val="22"/>
                <w:szCs w:val="22"/>
              </w:rPr>
              <w:t>er FTA C. 4702.1A, IV, 7. a. (1) – (5))</w:t>
            </w:r>
          </w:p>
        </w:tc>
        <w:tc>
          <w:tcPr>
            <w:tcW w:w="1818" w:type="dxa"/>
          </w:tcPr>
          <w:p w:rsidR="002D324E" w:rsidRPr="00B2356C" w:rsidRDefault="002D324E">
            <w:pPr>
              <w:jc w:val="center"/>
              <w:rPr>
                <w:b/>
                <w:sz w:val="22"/>
                <w:szCs w:val="22"/>
              </w:rPr>
            </w:pPr>
            <w:r w:rsidRPr="00037D22">
              <w:rPr>
                <w:b/>
                <w:sz w:val="22"/>
                <w:szCs w:val="22"/>
              </w:rPr>
              <w:t xml:space="preserve">In </w:t>
            </w:r>
            <w:r w:rsidR="0082297F" w:rsidRPr="00037D22">
              <w:rPr>
                <w:b/>
                <w:sz w:val="22"/>
                <w:szCs w:val="22"/>
              </w:rPr>
              <w:t>CDOT</w:t>
            </w:r>
            <w:r w:rsidRPr="00037D22">
              <w:rPr>
                <w:b/>
                <w:sz w:val="22"/>
                <w:szCs w:val="22"/>
              </w:rPr>
              <w:t xml:space="preserve"> Title VI Program Submittal?</w:t>
            </w:r>
          </w:p>
        </w:tc>
      </w:tr>
      <w:tr w:rsidR="002D324E" w:rsidRPr="008F6267" w:rsidTr="0082297F">
        <w:trPr>
          <w:cantSplit/>
        </w:trPr>
        <w:tc>
          <w:tcPr>
            <w:tcW w:w="7488" w:type="dxa"/>
          </w:tcPr>
          <w:p w:rsidR="002D324E" w:rsidRPr="008F6267" w:rsidRDefault="002D324E" w:rsidP="00B2356C">
            <w:pPr>
              <w:rPr>
                <w:sz w:val="22"/>
                <w:szCs w:val="22"/>
              </w:rPr>
            </w:pPr>
            <w:r w:rsidRPr="008F6267">
              <w:rPr>
                <w:sz w:val="22"/>
                <w:szCs w:val="22"/>
              </w:rPr>
              <w:t>A summary of public outreach and involvement activities undertaken since the last submission and a description of steps taken to ensure that minority and low-income people had meaningful access to these activities.</w:t>
            </w:r>
          </w:p>
        </w:tc>
        <w:tc>
          <w:tcPr>
            <w:tcW w:w="1818" w:type="dxa"/>
            <w:vAlign w:val="center"/>
          </w:tcPr>
          <w:p w:rsidR="002D324E" w:rsidRPr="00037D22" w:rsidRDefault="002D324E">
            <w:pPr>
              <w:jc w:val="center"/>
              <w:rPr>
                <w:sz w:val="22"/>
                <w:szCs w:val="22"/>
              </w:rPr>
            </w:pPr>
            <w:r w:rsidRPr="00037D22">
              <w:rPr>
                <w:sz w:val="22"/>
                <w:szCs w:val="22"/>
              </w:rPr>
              <w:t>Yes</w:t>
            </w:r>
          </w:p>
        </w:tc>
      </w:tr>
      <w:tr w:rsidR="002D324E" w:rsidRPr="008F6267" w:rsidTr="0082297F">
        <w:trPr>
          <w:cantSplit/>
        </w:trPr>
        <w:tc>
          <w:tcPr>
            <w:tcW w:w="7488" w:type="dxa"/>
          </w:tcPr>
          <w:p w:rsidR="002D324E" w:rsidRPr="008F6267" w:rsidRDefault="002D324E" w:rsidP="00B2356C">
            <w:pPr>
              <w:rPr>
                <w:sz w:val="22"/>
                <w:szCs w:val="22"/>
              </w:rPr>
            </w:pPr>
            <w:r w:rsidRPr="008F6267">
              <w:rPr>
                <w:sz w:val="22"/>
                <w:szCs w:val="22"/>
              </w:rPr>
              <w:t>A copy of the agency</w:t>
            </w:r>
            <w:r w:rsidR="00672837" w:rsidRPr="008F6267">
              <w:rPr>
                <w:sz w:val="22"/>
                <w:szCs w:val="22"/>
              </w:rPr>
              <w:t>’</w:t>
            </w:r>
            <w:r w:rsidRPr="008F6267">
              <w:rPr>
                <w:sz w:val="22"/>
                <w:szCs w:val="22"/>
              </w:rPr>
              <w:t>s plan for providing language assistance for persons with limited English proficiency that was based on the DOT LEP Guidance or a copy of the agency</w:t>
            </w:r>
            <w:r w:rsidR="00672837" w:rsidRPr="008F6267">
              <w:rPr>
                <w:sz w:val="22"/>
                <w:szCs w:val="22"/>
              </w:rPr>
              <w:t>’</w:t>
            </w:r>
            <w:r w:rsidRPr="008F6267">
              <w:rPr>
                <w:sz w:val="22"/>
                <w:szCs w:val="22"/>
              </w:rPr>
              <w:t>s alternative framework for providing language assistance.</w:t>
            </w:r>
          </w:p>
        </w:tc>
        <w:tc>
          <w:tcPr>
            <w:tcW w:w="1818" w:type="dxa"/>
            <w:vAlign w:val="center"/>
          </w:tcPr>
          <w:p w:rsidR="002D324E" w:rsidRPr="00037D22" w:rsidRDefault="002D324E">
            <w:pPr>
              <w:jc w:val="center"/>
              <w:rPr>
                <w:sz w:val="22"/>
                <w:szCs w:val="22"/>
              </w:rPr>
            </w:pPr>
            <w:r w:rsidRPr="00037D22">
              <w:rPr>
                <w:sz w:val="22"/>
                <w:szCs w:val="22"/>
              </w:rPr>
              <w:t>Yes</w:t>
            </w:r>
          </w:p>
        </w:tc>
      </w:tr>
      <w:tr w:rsidR="002D324E" w:rsidRPr="008F6267" w:rsidTr="0082297F">
        <w:trPr>
          <w:cantSplit/>
        </w:trPr>
        <w:tc>
          <w:tcPr>
            <w:tcW w:w="7488" w:type="dxa"/>
          </w:tcPr>
          <w:p w:rsidR="002D324E" w:rsidRPr="008F6267" w:rsidRDefault="002D324E" w:rsidP="00B2356C">
            <w:pPr>
              <w:rPr>
                <w:sz w:val="22"/>
                <w:szCs w:val="22"/>
              </w:rPr>
            </w:pPr>
            <w:r w:rsidRPr="008F6267">
              <w:rPr>
                <w:sz w:val="22"/>
                <w:szCs w:val="22"/>
              </w:rPr>
              <w:t>A copy of the agency procedures for tracking and investigating Title VI complaints.</w:t>
            </w:r>
          </w:p>
        </w:tc>
        <w:tc>
          <w:tcPr>
            <w:tcW w:w="1818" w:type="dxa"/>
            <w:vAlign w:val="center"/>
          </w:tcPr>
          <w:p w:rsidR="002D324E" w:rsidRPr="00037D22" w:rsidRDefault="002D324E">
            <w:pPr>
              <w:jc w:val="center"/>
              <w:rPr>
                <w:sz w:val="22"/>
                <w:szCs w:val="22"/>
              </w:rPr>
            </w:pPr>
            <w:r w:rsidRPr="00037D22">
              <w:rPr>
                <w:sz w:val="22"/>
                <w:szCs w:val="22"/>
              </w:rPr>
              <w:t>Yes</w:t>
            </w:r>
          </w:p>
        </w:tc>
      </w:tr>
      <w:tr w:rsidR="002D324E" w:rsidRPr="008F6267" w:rsidTr="0082297F">
        <w:trPr>
          <w:cantSplit/>
        </w:trPr>
        <w:tc>
          <w:tcPr>
            <w:tcW w:w="7488" w:type="dxa"/>
          </w:tcPr>
          <w:p w:rsidR="002D324E" w:rsidRPr="008F6267" w:rsidRDefault="002D324E" w:rsidP="00B2356C">
            <w:pPr>
              <w:rPr>
                <w:sz w:val="22"/>
                <w:szCs w:val="22"/>
              </w:rPr>
            </w:pPr>
            <w:r w:rsidRPr="008F6267">
              <w:rPr>
                <w:sz w:val="22"/>
                <w:szCs w:val="22"/>
              </w:rPr>
              <w:t>A list of any Title VI investigations, complaints, or lawsuits filed with the agency since the time of the last submission.  This list should include only those investigations, complaints, or lawsuits that pertain to the agency submitting the report, not necessarily the larger agency or department of which the entity is a part.</w:t>
            </w:r>
          </w:p>
        </w:tc>
        <w:tc>
          <w:tcPr>
            <w:tcW w:w="1818" w:type="dxa"/>
            <w:vAlign w:val="center"/>
          </w:tcPr>
          <w:p w:rsidR="002D324E" w:rsidRPr="00037D22" w:rsidRDefault="002D324E">
            <w:pPr>
              <w:jc w:val="center"/>
              <w:rPr>
                <w:sz w:val="22"/>
                <w:szCs w:val="22"/>
              </w:rPr>
            </w:pPr>
            <w:r w:rsidRPr="00037D22">
              <w:rPr>
                <w:sz w:val="22"/>
                <w:szCs w:val="22"/>
              </w:rPr>
              <w:t>Yes</w:t>
            </w:r>
          </w:p>
        </w:tc>
      </w:tr>
      <w:tr w:rsidR="002D324E" w:rsidRPr="008F6267" w:rsidTr="0082297F">
        <w:trPr>
          <w:cantSplit/>
        </w:trPr>
        <w:tc>
          <w:tcPr>
            <w:tcW w:w="7488" w:type="dxa"/>
          </w:tcPr>
          <w:p w:rsidR="002D324E" w:rsidRPr="008F6267" w:rsidRDefault="002D324E" w:rsidP="00B2356C">
            <w:pPr>
              <w:rPr>
                <w:sz w:val="22"/>
                <w:szCs w:val="22"/>
              </w:rPr>
            </w:pPr>
            <w:r w:rsidRPr="008F6267">
              <w:rPr>
                <w:sz w:val="22"/>
                <w:szCs w:val="22"/>
              </w:rPr>
              <w:t>A copy of the agency</w:t>
            </w:r>
            <w:r w:rsidR="00672837" w:rsidRPr="008F6267">
              <w:rPr>
                <w:sz w:val="22"/>
                <w:szCs w:val="22"/>
              </w:rPr>
              <w:t>’</w:t>
            </w:r>
            <w:r w:rsidRPr="008F6267">
              <w:rPr>
                <w:sz w:val="22"/>
                <w:szCs w:val="22"/>
              </w:rPr>
              <w:t>s notice to the public that it complies with Title VI and instructions to the public on how to file a discrimination complaint.</w:t>
            </w:r>
          </w:p>
        </w:tc>
        <w:tc>
          <w:tcPr>
            <w:tcW w:w="1818" w:type="dxa"/>
            <w:vAlign w:val="center"/>
          </w:tcPr>
          <w:p w:rsidR="002D324E" w:rsidRPr="00037D22" w:rsidRDefault="002D324E">
            <w:pPr>
              <w:jc w:val="center"/>
              <w:rPr>
                <w:sz w:val="22"/>
                <w:szCs w:val="22"/>
              </w:rPr>
            </w:pPr>
            <w:r w:rsidRPr="00037D22">
              <w:rPr>
                <w:sz w:val="22"/>
                <w:szCs w:val="22"/>
              </w:rPr>
              <w:t>Yes</w:t>
            </w:r>
          </w:p>
        </w:tc>
      </w:tr>
      <w:tr w:rsidR="002D324E" w:rsidRPr="008F6267" w:rsidTr="0082297F">
        <w:trPr>
          <w:cantSplit/>
        </w:trPr>
        <w:tc>
          <w:tcPr>
            <w:tcW w:w="7488" w:type="dxa"/>
          </w:tcPr>
          <w:p w:rsidR="00F71540" w:rsidRPr="00B2356C" w:rsidRDefault="008F6267" w:rsidP="00B2356C">
            <w:pPr>
              <w:jc w:val="center"/>
              <w:rPr>
                <w:b/>
                <w:iCs/>
                <w:caps/>
                <w:sz w:val="22"/>
                <w:szCs w:val="22"/>
              </w:rPr>
            </w:pPr>
            <w:r w:rsidRPr="008F6267">
              <w:rPr>
                <w:b/>
                <w:iCs/>
                <w:sz w:val="22"/>
                <w:szCs w:val="22"/>
              </w:rPr>
              <w:t>Program</w:t>
            </w:r>
            <w:r>
              <w:rPr>
                <w:b/>
                <w:iCs/>
                <w:sz w:val="22"/>
                <w:szCs w:val="22"/>
              </w:rPr>
              <w:t>-</w:t>
            </w:r>
            <w:r w:rsidRPr="008F6267">
              <w:rPr>
                <w:b/>
                <w:iCs/>
                <w:sz w:val="22"/>
                <w:szCs w:val="22"/>
              </w:rPr>
              <w:t xml:space="preserve">Specific Requirements </w:t>
            </w:r>
            <w:r>
              <w:rPr>
                <w:b/>
                <w:iCs/>
                <w:sz w:val="22"/>
                <w:szCs w:val="22"/>
              </w:rPr>
              <w:t>a</w:t>
            </w:r>
            <w:r w:rsidRPr="008F6267">
              <w:rPr>
                <w:b/>
                <w:iCs/>
                <w:sz w:val="22"/>
                <w:szCs w:val="22"/>
              </w:rPr>
              <w:t xml:space="preserve">nd Guidelines </w:t>
            </w:r>
            <w:r>
              <w:rPr>
                <w:b/>
                <w:iCs/>
                <w:sz w:val="22"/>
                <w:szCs w:val="22"/>
              </w:rPr>
              <w:t>f</w:t>
            </w:r>
            <w:r w:rsidRPr="008F6267">
              <w:rPr>
                <w:b/>
                <w:iCs/>
                <w:sz w:val="22"/>
                <w:szCs w:val="22"/>
              </w:rPr>
              <w:t>or State D</w:t>
            </w:r>
            <w:r>
              <w:rPr>
                <w:b/>
                <w:iCs/>
                <w:sz w:val="22"/>
                <w:szCs w:val="22"/>
              </w:rPr>
              <w:t>OT</w:t>
            </w:r>
            <w:r w:rsidRPr="008F6267">
              <w:rPr>
                <w:b/>
                <w:iCs/>
                <w:sz w:val="22"/>
                <w:szCs w:val="22"/>
              </w:rPr>
              <w:t>s</w:t>
            </w:r>
          </w:p>
          <w:p w:rsidR="002D324E" w:rsidRPr="00B2356C" w:rsidRDefault="002D324E" w:rsidP="00B2356C">
            <w:pPr>
              <w:jc w:val="center"/>
              <w:rPr>
                <w:b/>
                <w:iCs/>
                <w:caps/>
                <w:sz w:val="22"/>
                <w:szCs w:val="22"/>
              </w:rPr>
            </w:pPr>
            <w:r w:rsidRPr="00B2356C">
              <w:rPr>
                <w:b/>
                <w:bCs/>
                <w:sz w:val="22"/>
                <w:szCs w:val="22"/>
              </w:rPr>
              <w:t>(</w:t>
            </w:r>
            <w:r w:rsidR="008F6267">
              <w:rPr>
                <w:b/>
                <w:bCs/>
                <w:sz w:val="22"/>
                <w:szCs w:val="22"/>
              </w:rPr>
              <w:t>p</w:t>
            </w:r>
            <w:r w:rsidRPr="00B2356C">
              <w:rPr>
                <w:b/>
                <w:bCs/>
                <w:sz w:val="22"/>
                <w:szCs w:val="22"/>
              </w:rPr>
              <w:t>er FTA C. 4702.1A, VI, 5. a. (1) – (4))</w:t>
            </w:r>
          </w:p>
        </w:tc>
        <w:tc>
          <w:tcPr>
            <w:tcW w:w="1818" w:type="dxa"/>
            <w:shd w:val="clear" w:color="auto" w:fill="BFBFBF"/>
            <w:vAlign w:val="center"/>
          </w:tcPr>
          <w:p w:rsidR="002D324E" w:rsidRPr="00037D22" w:rsidRDefault="002D324E">
            <w:pPr>
              <w:jc w:val="center"/>
              <w:rPr>
                <w:sz w:val="22"/>
                <w:szCs w:val="22"/>
              </w:rPr>
            </w:pPr>
          </w:p>
        </w:tc>
      </w:tr>
      <w:tr w:rsidR="002D324E" w:rsidRPr="008F6267" w:rsidTr="0082297F">
        <w:trPr>
          <w:cantSplit/>
        </w:trPr>
        <w:tc>
          <w:tcPr>
            <w:tcW w:w="7488" w:type="dxa"/>
          </w:tcPr>
          <w:p w:rsidR="002D324E" w:rsidRPr="008F6267" w:rsidRDefault="002D324E" w:rsidP="00B2356C">
            <w:pPr>
              <w:rPr>
                <w:sz w:val="22"/>
                <w:szCs w:val="22"/>
              </w:rPr>
            </w:pPr>
            <w:r w:rsidRPr="008F6267">
              <w:rPr>
                <w:kern w:val="32"/>
                <w:sz w:val="22"/>
                <w:szCs w:val="22"/>
              </w:rPr>
              <w:t>A copy of the procedures used for certifying that the statewide planning process complies with Title VI.</w:t>
            </w:r>
          </w:p>
        </w:tc>
        <w:tc>
          <w:tcPr>
            <w:tcW w:w="1818" w:type="dxa"/>
            <w:vAlign w:val="center"/>
          </w:tcPr>
          <w:p w:rsidR="002D324E" w:rsidRPr="00037D22" w:rsidRDefault="00CC6074">
            <w:pPr>
              <w:jc w:val="center"/>
              <w:rPr>
                <w:sz w:val="22"/>
                <w:szCs w:val="22"/>
              </w:rPr>
            </w:pPr>
            <w:r w:rsidRPr="00037D22">
              <w:rPr>
                <w:sz w:val="22"/>
                <w:szCs w:val="22"/>
              </w:rPr>
              <w:t>Yes</w:t>
            </w:r>
          </w:p>
        </w:tc>
      </w:tr>
      <w:tr w:rsidR="002D324E" w:rsidRPr="008F6267" w:rsidTr="0082297F">
        <w:trPr>
          <w:cantSplit/>
        </w:trPr>
        <w:tc>
          <w:tcPr>
            <w:tcW w:w="7488" w:type="dxa"/>
          </w:tcPr>
          <w:p w:rsidR="002D324E" w:rsidRPr="008F6267" w:rsidRDefault="002D324E" w:rsidP="00B2356C">
            <w:pPr>
              <w:rPr>
                <w:kern w:val="32"/>
                <w:sz w:val="22"/>
                <w:szCs w:val="22"/>
              </w:rPr>
            </w:pPr>
            <w:r w:rsidRPr="008F6267">
              <w:rPr>
                <w:kern w:val="32"/>
                <w:sz w:val="22"/>
                <w:szCs w:val="22"/>
              </w:rPr>
              <w:t>A description of the procedures the agency uses to pass-through FTA financial assistance in a non-discriminatory manner.</w:t>
            </w:r>
          </w:p>
        </w:tc>
        <w:tc>
          <w:tcPr>
            <w:tcW w:w="1818" w:type="dxa"/>
            <w:vAlign w:val="center"/>
          </w:tcPr>
          <w:p w:rsidR="002D324E" w:rsidRPr="00037D22" w:rsidRDefault="00CC6074">
            <w:pPr>
              <w:jc w:val="center"/>
              <w:rPr>
                <w:sz w:val="22"/>
                <w:szCs w:val="22"/>
              </w:rPr>
            </w:pPr>
            <w:r w:rsidRPr="00037D22">
              <w:rPr>
                <w:sz w:val="22"/>
                <w:szCs w:val="22"/>
              </w:rPr>
              <w:t>Yes</w:t>
            </w:r>
          </w:p>
        </w:tc>
      </w:tr>
      <w:tr w:rsidR="002D324E" w:rsidRPr="008F6267" w:rsidTr="0082297F">
        <w:trPr>
          <w:cantSplit/>
        </w:trPr>
        <w:tc>
          <w:tcPr>
            <w:tcW w:w="7488" w:type="dxa"/>
          </w:tcPr>
          <w:p w:rsidR="002D324E" w:rsidRPr="008F6267" w:rsidRDefault="002D324E" w:rsidP="00B2356C">
            <w:pPr>
              <w:rPr>
                <w:kern w:val="32"/>
                <w:sz w:val="22"/>
                <w:szCs w:val="22"/>
              </w:rPr>
            </w:pPr>
            <w:r w:rsidRPr="008F6267">
              <w:rPr>
                <w:kern w:val="32"/>
                <w:sz w:val="22"/>
                <w:szCs w:val="22"/>
              </w:rPr>
              <w:t xml:space="preserve">A description of the procedures the agency uses to provide assistance to potential </w:t>
            </w:r>
            <w:r w:rsidR="00672837" w:rsidRPr="008F6267">
              <w:rPr>
                <w:kern w:val="32"/>
                <w:sz w:val="22"/>
                <w:szCs w:val="22"/>
              </w:rPr>
              <w:t>sub-recipients</w:t>
            </w:r>
            <w:r w:rsidRPr="008F6267">
              <w:rPr>
                <w:kern w:val="32"/>
                <w:sz w:val="22"/>
                <w:szCs w:val="22"/>
              </w:rPr>
              <w:t xml:space="preserve"> applying for funding in a non-discriminatory manner.</w:t>
            </w:r>
          </w:p>
        </w:tc>
        <w:tc>
          <w:tcPr>
            <w:tcW w:w="1818" w:type="dxa"/>
            <w:vAlign w:val="center"/>
          </w:tcPr>
          <w:p w:rsidR="002D324E" w:rsidRPr="00037D22" w:rsidRDefault="00CC6074">
            <w:pPr>
              <w:jc w:val="center"/>
              <w:rPr>
                <w:sz w:val="22"/>
                <w:szCs w:val="22"/>
              </w:rPr>
            </w:pPr>
            <w:r w:rsidRPr="00037D22">
              <w:rPr>
                <w:sz w:val="22"/>
                <w:szCs w:val="22"/>
              </w:rPr>
              <w:t>Yes</w:t>
            </w:r>
          </w:p>
        </w:tc>
      </w:tr>
      <w:tr w:rsidR="002D324E" w:rsidRPr="008F6267" w:rsidTr="0082297F">
        <w:trPr>
          <w:cantSplit/>
        </w:trPr>
        <w:tc>
          <w:tcPr>
            <w:tcW w:w="7488" w:type="dxa"/>
          </w:tcPr>
          <w:p w:rsidR="002D324E" w:rsidRPr="008F6267" w:rsidRDefault="002D324E" w:rsidP="00B2356C">
            <w:pPr>
              <w:rPr>
                <w:kern w:val="32"/>
                <w:sz w:val="22"/>
                <w:szCs w:val="22"/>
              </w:rPr>
            </w:pPr>
            <w:r w:rsidRPr="008F6267">
              <w:rPr>
                <w:kern w:val="32"/>
                <w:sz w:val="22"/>
                <w:szCs w:val="22"/>
              </w:rPr>
              <w:t xml:space="preserve">A description of how the agency monitors its </w:t>
            </w:r>
            <w:r w:rsidR="00672837" w:rsidRPr="008F6267">
              <w:rPr>
                <w:kern w:val="32"/>
                <w:sz w:val="22"/>
                <w:szCs w:val="22"/>
              </w:rPr>
              <w:t>sub-recipients</w:t>
            </w:r>
            <w:r w:rsidRPr="008F6267">
              <w:rPr>
                <w:kern w:val="32"/>
                <w:sz w:val="22"/>
                <w:szCs w:val="22"/>
              </w:rPr>
              <w:t xml:space="preserve"> for compliance with Title VI and a summary of the results of this monitoring.</w:t>
            </w:r>
          </w:p>
        </w:tc>
        <w:tc>
          <w:tcPr>
            <w:tcW w:w="1818" w:type="dxa"/>
            <w:vAlign w:val="center"/>
          </w:tcPr>
          <w:p w:rsidR="002D324E" w:rsidRPr="00037D22" w:rsidRDefault="00CC6074">
            <w:pPr>
              <w:jc w:val="center"/>
              <w:rPr>
                <w:sz w:val="22"/>
                <w:szCs w:val="22"/>
              </w:rPr>
            </w:pPr>
            <w:r w:rsidRPr="00037D22">
              <w:rPr>
                <w:sz w:val="22"/>
                <w:szCs w:val="22"/>
              </w:rPr>
              <w:t>Yes</w:t>
            </w:r>
          </w:p>
        </w:tc>
      </w:tr>
    </w:tbl>
    <w:p w:rsidR="002D324E" w:rsidRDefault="002D324E">
      <w:pPr>
        <w:spacing w:line="360" w:lineRule="auto"/>
        <w:rPr>
          <w:sz w:val="28"/>
          <w:szCs w:val="28"/>
        </w:rPr>
      </w:pPr>
    </w:p>
    <w:p w:rsidR="00F71540" w:rsidRPr="00AC7B5C" w:rsidRDefault="004D652D">
      <w:pPr>
        <w:spacing w:line="360" w:lineRule="auto"/>
        <w:rPr>
          <w:sz w:val="24"/>
          <w:szCs w:val="24"/>
        </w:rPr>
      </w:pPr>
      <w:r>
        <w:rPr>
          <w:sz w:val="24"/>
          <w:szCs w:val="24"/>
        </w:rPr>
        <w:t>Whereas</w:t>
      </w:r>
      <w:r w:rsidRPr="00AC7B5C">
        <w:rPr>
          <w:sz w:val="24"/>
          <w:szCs w:val="24"/>
        </w:rPr>
        <w:t xml:space="preserve"> </w:t>
      </w:r>
      <w:r w:rsidR="00432BC4" w:rsidRPr="00AC7B5C">
        <w:rPr>
          <w:sz w:val="24"/>
          <w:szCs w:val="24"/>
        </w:rPr>
        <w:t xml:space="preserve">CDOT included all elements for Submit Title VI Program required by FTA Circular 4702.1A, its Plan included </w:t>
      </w:r>
      <w:r w:rsidR="003504DC" w:rsidRPr="00AC7B5C">
        <w:rPr>
          <w:sz w:val="24"/>
          <w:szCs w:val="24"/>
        </w:rPr>
        <w:t>several</w:t>
      </w:r>
      <w:r w:rsidR="00432BC4" w:rsidRPr="00AC7B5C">
        <w:rPr>
          <w:sz w:val="24"/>
          <w:szCs w:val="24"/>
        </w:rPr>
        <w:t xml:space="preserve"> references to FHWA.  T</w:t>
      </w:r>
      <w:r w:rsidR="00F71540" w:rsidRPr="00AC7B5C">
        <w:rPr>
          <w:sz w:val="24"/>
          <w:szCs w:val="24"/>
        </w:rPr>
        <w:t xml:space="preserve">he </w:t>
      </w:r>
      <w:r w:rsidR="008F6267">
        <w:rPr>
          <w:sz w:val="24"/>
          <w:szCs w:val="24"/>
        </w:rPr>
        <w:t>r</w:t>
      </w:r>
      <w:r w:rsidR="00F71540" w:rsidRPr="00AC7B5C">
        <w:rPr>
          <w:sz w:val="24"/>
          <w:szCs w:val="24"/>
        </w:rPr>
        <w:t xml:space="preserve">eview team </w:t>
      </w:r>
      <w:r w:rsidR="00D64571" w:rsidRPr="00AC7B5C">
        <w:rPr>
          <w:sz w:val="24"/>
          <w:szCs w:val="24"/>
        </w:rPr>
        <w:t xml:space="preserve">recommended </w:t>
      </w:r>
      <w:r w:rsidR="003504DC" w:rsidRPr="00AC7B5C">
        <w:rPr>
          <w:sz w:val="24"/>
          <w:szCs w:val="24"/>
        </w:rPr>
        <w:t xml:space="preserve">that </w:t>
      </w:r>
      <w:r w:rsidR="00D64571" w:rsidRPr="00AC7B5C">
        <w:rPr>
          <w:sz w:val="24"/>
          <w:szCs w:val="24"/>
        </w:rPr>
        <w:t>CDOT address the following comments</w:t>
      </w:r>
      <w:r w:rsidR="00F71540" w:rsidRPr="00AC7B5C">
        <w:rPr>
          <w:sz w:val="24"/>
          <w:szCs w:val="24"/>
        </w:rPr>
        <w:t>:</w:t>
      </w:r>
    </w:p>
    <w:p w:rsidR="0017010A" w:rsidRPr="00AC7B5C" w:rsidRDefault="0017010A" w:rsidP="00B2356C">
      <w:pPr>
        <w:numPr>
          <w:ilvl w:val="0"/>
          <w:numId w:val="32"/>
        </w:numPr>
        <w:spacing w:after="120"/>
        <w:rPr>
          <w:sz w:val="24"/>
          <w:szCs w:val="24"/>
        </w:rPr>
      </w:pPr>
      <w:r w:rsidRPr="00AC7B5C">
        <w:rPr>
          <w:sz w:val="24"/>
          <w:szCs w:val="24"/>
        </w:rPr>
        <w:t xml:space="preserve">There were two sections labeled </w:t>
      </w:r>
      <w:r w:rsidR="00610CBE">
        <w:rPr>
          <w:sz w:val="24"/>
          <w:szCs w:val="24"/>
        </w:rPr>
        <w:t>“</w:t>
      </w:r>
      <w:r w:rsidRPr="00AC7B5C">
        <w:rPr>
          <w:sz w:val="24"/>
          <w:szCs w:val="24"/>
        </w:rPr>
        <w:t>Program-Specific Requirements.</w:t>
      </w:r>
      <w:r w:rsidR="00610CBE">
        <w:rPr>
          <w:sz w:val="24"/>
          <w:szCs w:val="24"/>
        </w:rPr>
        <w:t>”</w:t>
      </w:r>
      <w:r w:rsidRPr="00AC7B5C">
        <w:rPr>
          <w:sz w:val="24"/>
          <w:szCs w:val="24"/>
        </w:rPr>
        <w:t xml:space="preserve">  One should be re-labeled </w:t>
      </w:r>
      <w:r w:rsidR="00610CBE">
        <w:rPr>
          <w:sz w:val="24"/>
          <w:szCs w:val="24"/>
        </w:rPr>
        <w:t>“</w:t>
      </w:r>
      <w:r w:rsidRPr="00AC7B5C">
        <w:rPr>
          <w:sz w:val="24"/>
          <w:szCs w:val="24"/>
        </w:rPr>
        <w:t>General Reporting Requirements and Guidelines</w:t>
      </w:r>
      <w:r w:rsidR="00610CBE">
        <w:rPr>
          <w:sz w:val="24"/>
          <w:szCs w:val="24"/>
        </w:rPr>
        <w:t>”</w:t>
      </w:r>
      <w:r w:rsidRPr="00AC7B5C">
        <w:rPr>
          <w:sz w:val="24"/>
          <w:szCs w:val="24"/>
        </w:rPr>
        <w:t xml:space="preserve"> according to the information included in this section.</w:t>
      </w:r>
    </w:p>
    <w:p w:rsidR="00F71540" w:rsidRPr="00AC7B5C" w:rsidRDefault="00B22AAC" w:rsidP="00B2356C">
      <w:pPr>
        <w:numPr>
          <w:ilvl w:val="0"/>
          <w:numId w:val="32"/>
        </w:numPr>
        <w:spacing w:after="120"/>
        <w:rPr>
          <w:sz w:val="24"/>
          <w:szCs w:val="24"/>
        </w:rPr>
      </w:pPr>
      <w:r w:rsidRPr="00AC7B5C">
        <w:rPr>
          <w:sz w:val="24"/>
          <w:szCs w:val="24"/>
        </w:rPr>
        <w:t>The plan c</w:t>
      </w:r>
      <w:r w:rsidR="00F71540" w:rsidRPr="00AC7B5C">
        <w:rPr>
          <w:sz w:val="24"/>
          <w:szCs w:val="24"/>
        </w:rPr>
        <w:t>ontain</w:t>
      </w:r>
      <w:r w:rsidR="00262BAD" w:rsidRPr="00AC7B5C">
        <w:rPr>
          <w:sz w:val="24"/>
          <w:szCs w:val="24"/>
        </w:rPr>
        <w:t>ed</w:t>
      </w:r>
      <w:r w:rsidR="00F71540" w:rsidRPr="00AC7B5C">
        <w:rPr>
          <w:sz w:val="24"/>
          <w:szCs w:val="24"/>
        </w:rPr>
        <w:t xml:space="preserve"> all </w:t>
      </w:r>
      <w:r w:rsidRPr="00AC7B5C">
        <w:rPr>
          <w:sz w:val="24"/>
          <w:szCs w:val="24"/>
        </w:rPr>
        <w:t xml:space="preserve">appropriate </w:t>
      </w:r>
      <w:r w:rsidR="00F71540" w:rsidRPr="00AC7B5C">
        <w:rPr>
          <w:sz w:val="24"/>
          <w:szCs w:val="24"/>
        </w:rPr>
        <w:t>elements</w:t>
      </w:r>
      <w:r w:rsidRPr="00AC7B5C">
        <w:rPr>
          <w:sz w:val="24"/>
          <w:szCs w:val="24"/>
        </w:rPr>
        <w:t>,</w:t>
      </w:r>
      <w:r w:rsidR="00F71540" w:rsidRPr="00AC7B5C">
        <w:rPr>
          <w:sz w:val="24"/>
          <w:szCs w:val="24"/>
        </w:rPr>
        <w:t xml:space="preserve"> but </w:t>
      </w:r>
      <w:r w:rsidR="00262BAD" w:rsidRPr="00AC7B5C">
        <w:rPr>
          <w:sz w:val="24"/>
          <w:szCs w:val="24"/>
        </w:rPr>
        <w:t>was</w:t>
      </w:r>
      <w:r w:rsidR="00F71540" w:rsidRPr="00AC7B5C">
        <w:rPr>
          <w:sz w:val="24"/>
          <w:szCs w:val="24"/>
        </w:rPr>
        <w:t xml:space="preserve"> not well organized</w:t>
      </w:r>
      <w:r w:rsidR="00D64571" w:rsidRPr="00AC7B5C">
        <w:rPr>
          <w:sz w:val="24"/>
          <w:szCs w:val="24"/>
        </w:rPr>
        <w:t>.</w:t>
      </w:r>
      <w:r w:rsidR="002E406A" w:rsidRPr="00AC7B5C">
        <w:rPr>
          <w:sz w:val="24"/>
          <w:szCs w:val="24"/>
        </w:rPr>
        <w:t xml:space="preserve"> </w:t>
      </w:r>
      <w:r w:rsidR="008D2CCD" w:rsidRPr="00AC7B5C">
        <w:rPr>
          <w:sz w:val="24"/>
          <w:szCs w:val="24"/>
        </w:rPr>
        <w:t xml:space="preserve"> </w:t>
      </w:r>
      <w:r w:rsidR="00D64571" w:rsidRPr="00AC7B5C">
        <w:rPr>
          <w:sz w:val="24"/>
          <w:szCs w:val="24"/>
        </w:rPr>
        <w:t>The FTA Title VI reporting areas were not listed in the Plan</w:t>
      </w:r>
      <w:r w:rsidR="00672837">
        <w:rPr>
          <w:sz w:val="24"/>
          <w:szCs w:val="24"/>
        </w:rPr>
        <w:t>’</w:t>
      </w:r>
      <w:r w:rsidR="00D64571" w:rsidRPr="00AC7B5C">
        <w:rPr>
          <w:sz w:val="24"/>
          <w:szCs w:val="24"/>
        </w:rPr>
        <w:t>s Table of Contents and appeared as though they were simply added to CDOT</w:t>
      </w:r>
      <w:r w:rsidR="00672837">
        <w:rPr>
          <w:sz w:val="24"/>
          <w:szCs w:val="24"/>
        </w:rPr>
        <w:t>’</w:t>
      </w:r>
      <w:r w:rsidR="00D64571" w:rsidRPr="00AC7B5C">
        <w:rPr>
          <w:sz w:val="24"/>
          <w:szCs w:val="24"/>
        </w:rPr>
        <w:t>s FHWA Title VI Submittal.</w:t>
      </w:r>
    </w:p>
    <w:p w:rsidR="00F71540" w:rsidRDefault="00F71540" w:rsidP="00B2356C">
      <w:pPr>
        <w:numPr>
          <w:ilvl w:val="0"/>
          <w:numId w:val="32"/>
        </w:numPr>
        <w:rPr>
          <w:sz w:val="24"/>
          <w:szCs w:val="24"/>
        </w:rPr>
      </w:pPr>
      <w:r w:rsidRPr="00AC7B5C">
        <w:rPr>
          <w:sz w:val="24"/>
          <w:szCs w:val="24"/>
        </w:rPr>
        <w:t xml:space="preserve">Document </w:t>
      </w:r>
      <w:r w:rsidR="00B22AAC" w:rsidRPr="00AC7B5C">
        <w:rPr>
          <w:sz w:val="24"/>
          <w:szCs w:val="24"/>
        </w:rPr>
        <w:t>contain</w:t>
      </w:r>
      <w:r w:rsidR="00E75BB8" w:rsidRPr="00AC7B5C">
        <w:rPr>
          <w:sz w:val="24"/>
          <w:szCs w:val="24"/>
        </w:rPr>
        <w:t>ed</w:t>
      </w:r>
      <w:r w:rsidRPr="00AC7B5C">
        <w:rPr>
          <w:sz w:val="24"/>
          <w:szCs w:val="24"/>
        </w:rPr>
        <w:t xml:space="preserve"> </w:t>
      </w:r>
      <w:r w:rsidR="00B22AAC" w:rsidRPr="00AC7B5C">
        <w:rPr>
          <w:sz w:val="24"/>
          <w:szCs w:val="24"/>
        </w:rPr>
        <w:t xml:space="preserve">information that </w:t>
      </w:r>
      <w:r w:rsidR="00E75BB8" w:rsidRPr="00AC7B5C">
        <w:rPr>
          <w:sz w:val="24"/>
          <w:szCs w:val="24"/>
        </w:rPr>
        <w:t>was</w:t>
      </w:r>
      <w:r w:rsidR="00B22AAC" w:rsidRPr="00AC7B5C">
        <w:rPr>
          <w:sz w:val="24"/>
          <w:szCs w:val="24"/>
        </w:rPr>
        <w:t xml:space="preserve"> not required by the FTA (</w:t>
      </w:r>
      <w:r w:rsidR="00FA7F2E" w:rsidRPr="00AC7B5C">
        <w:rPr>
          <w:sz w:val="24"/>
          <w:szCs w:val="24"/>
        </w:rPr>
        <w:t>several FHWA</w:t>
      </w:r>
      <w:r w:rsidR="00B22AAC" w:rsidRPr="00AC7B5C">
        <w:rPr>
          <w:sz w:val="24"/>
          <w:szCs w:val="24"/>
        </w:rPr>
        <w:t xml:space="preserve"> </w:t>
      </w:r>
      <w:r w:rsidR="00E75BB8" w:rsidRPr="00AC7B5C">
        <w:rPr>
          <w:sz w:val="24"/>
          <w:szCs w:val="24"/>
        </w:rPr>
        <w:t>references</w:t>
      </w:r>
      <w:r w:rsidRPr="00AC7B5C">
        <w:rPr>
          <w:sz w:val="24"/>
          <w:szCs w:val="24"/>
        </w:rPr>
        <w:t>.</w:t>
      </w:r>
      <w:r w:rsidR="00E75BB8" w:rsidRPr="00AC7B5C">
        <w:rPr>
          <w:sz w:val="24"/>
          <w:szCs w:val="24"/>
        </w:rPr>
        <w:t>)</w:t>
      </w:r>
      <w:r w:rsidR="00B22AAC" w:rsidRPr="00AC7B5C">
        <w:rPr>
          <w:sz w:val="24"/>
          <w:szCs w:val="24"/>
        </w:rPr>
        <w:t xml:space="preserve">  </w:t>
      </w:r>
      <w:r w:rsidR="003504DC" w:rsidRPr="00AC7B5C">
        <w:rPr>
          <w:sz w:val="24"/>
          <w:szCs w:val="24"/>
        </w:rPr>
        <w:t xml:space="preserve">CDOT should consider </w:t>
      </w:r>
      <w:r w:rsidRPr="00AC7B5C">
        <w:rPr>
          <w:sz w:val="24"/>
          <w:szCs w:val="24"/>
        </w:rPr>
        <w:t>creat</w:t>
      </w:r>
      <w:r w:rsidR="003504DC" w:rsidRPr="00AC7B5C">
        <w:rPr>
          <w:sz w:val="24"/>
          <w:szCs w:val="24"/>
        </w:rPr>
        <w:t>ing</w:t>
      </w:r>
      <w:r w:rsidRPr="00AC7B5C">
        <w:rPr>
          <w:sz w:val="24"/>
          <w:szCs w:val="24"/>
        </w:rPr>
        <w:t xml:space="preserve"> a separate FTA Title VI Submittal.</w:t>
      </w:r>
    </w:p>
    <w:p w:rsidR="00257F68" w:rsidRPr="00AC7B5C" w:rsidRDefault="00257F68" w:rsidP="00B2356C">
      <w:pPr>
        <w:ind w:left="720"/>
        <w:rPr>
          <w:sz w:val="24"/>
          <w:szCs w:val="24"/>
        </w:rPr>
      </w:pPr>
    </w:p>
    <w:p w:rsidR="0015037A" w:rsidRPr="00AC7B5C" w:rsidRDefault="00D423AC">
      <w:pPr>
        <w:spacing w:line="360" w:lineRule="auto"/>
        <w:rPr>
          <w:sz w:val="24"/>
          <w:szCs w:val="24"/>
        </w:rPr>
      </w:pPr>
      <w:r w:rsidRPr="00AC7B5C">
        <w:rPr>
          <w:sz w:val="24"/>
          <w:szCs w:val="24"/>
        </w:rPr>
        <w:t xml:space="preserve">The </w:t>
      </w:r>
      <w:r w:rsidR="008F6267">
        <w:rPr>
          <w:sz w:val="24"/>
          <w:szCs w:val="24"/>
        </w:rPr>
        <w:t>r</w:t>
      </w:r>
      <w:r w:rsidRPr="00AC7B5C">
        <w:rPr>
          <w:sz w:val="24"/>
          <w:szCs w:val="24"/>
        </w:rPr>
        <w:t xml:space="preserve">eview team </w:t>
      </w:r>
      <w:r w:rsidR="0015037A" w:rsidRPr="00AC7B5C">
        <w:rPr>
          <w:sz w:val="24"/>
          <w:szCs w:val="24"/>
        </w:rPr>
        <w:t xml:space="preserve">advised CDOT to </w:t>
      </w:r>
      <w:r w:rsidR="00D64571" w:rsidRPr="00AC7B5C">
        <w:rPr>
          <w:sz w:val="24"/>
          <w:szCs w:val="24"/>
        </w:rPr>
        <w:t>create a separate FTA Title VI program submittal to include only those elements required by FTA Circular 4702.1</w:t>
      </w:r>
      <w:r w:rsidR="007E6CEA" w:rsidRPr="00AC7B5C">
        <w:rPr>
          <w:sz w:val="24"/>
          <w:szCs w:val="24"/>
        </w:rPr>
        <w:t>B</w:t>
      </w:r>
      <w:r w:rsidR="00D64571" w:rsidRPr="00AC7B5C">
        <w:rPr>
          <w:sz w:val="24"/>
          <w:szCs w:val="24"/>
        </w:rPr>
        <w:t xml:space="preserve"> applicable to State Departments of Transportation for its next triennial submission. </w:t>
      </w:r>
    </w:p>
    <w:p w:rsidR="002D324E" w:rsidRPr="00AC7B5C" w:rsidRDefault="002D324E">
      <w:pPr>
        <w:spacing w:line="360" w:lineRule="auto"/>
        <w:rPr>
          <w:sz w:val="24"/>
          <w:szCs w:val="24"/>
        </w:rPr>
      </w:pPr>
    </w:p>
    <w:p w:rsidR="002D324E" w:rsidRPr="00AC7B5C" w:rsidRDefault="002D324E" w:rsidP="00B2356C">
      <w:pPr>
        <w:rPr>
          <w:b/>
          <w:sz w:val="24"/>
          <w:szCs w:val="24"/>
        </w:rPr>
      </w:pPr>
      <w:bookmarkStart w:id="36" w:name="OLE_LINK1"/>
      <w:bookmarkStart w:id="37" w:name="OLE_LINK2"/>
      <w:r w:rsidRPr="00AC7B5C">
        <w:rPr>
          <w:b/>
          <w:sz w:val="24"/>
          <w:szCs w:val="24"/>
        </w:rPr>
        <w:t xml:space="preserve">FINDINGS OF THE PROGRAM-SPECIFIC REQUIREMENTS AND GUIDELINES FOR STATE DEPARTMENTS OF TRANSPORTATION OR OTHER ADMINISTERING AGENCIES </w:t>
      </w:r>
    </w:p>
    <w:p w:rsidR="002D324E" w:rsidRPr="00AC7B5C" w:rsidRDefault="002D324E">
      <w:pPr>
        <w:pStyle w:val="BodyTextIndent2"/>
        <w:rPr>
          <w:sz w:val="24"/>
          <w:szCs w:val="24"/>
        </w:rPr>
      </w:pPr>
    </w:p>
    <w:p w:rsidR="00257F68" w:rsidRPr="00AC7B5C" w:rsidRDefault="002D324E">
      <w:pPr>
        <w:spacing w:line="360" w:lineRule="auto"/>
        <w:rPr>
          <w:sz w:val="24"/>
          <w:szCs w:val="24"/>
        </w:rPr>
      </w:pPr>
      <w:r w:rsidRPr="00AC7B5C">
        <w:rPr>
          <w:sz w:val="24"/>
          <w:szCs w:val="24"/>
        </w:rPr>
        <w:t>This section covers the Program-Specific Requirements and Guidelines for State DOTs and Other Administering Agencies, administering Elderly Individuals and Individuals with Disabilities, Rural and Small Urban Area, Job Access and Reverse Commute (JARC), and New Freedom funding programs.</w:t>
      </w:r>
    </w:p>
    <w:p w:rsidR="002D324E" w:rsidRPr="00AC7B5C" w:rsidRDefault="002D324E">
      <w:pPr>
        <w:spacing w:line="360" w:lineRule="auto"/>
        <w:rPr>
          <w:sz w:val="24"/>
          <w:szCs w:val="24"/>
        </w:rPr>
      </w:pPr>
    </w:p>
    <w:p w:rsidR="002D324E" w:rsidRPr="00037D22" w:rsidRDefault="002D324E" w:rsidP="00B2356C">
      <w:pPr>
        <w:pStyle w:val="BHLevel2"/>
        <w:spacing w:before="0" w:after="0"/>
        <w:rPr>
          <w:szCs w:val="24"/>
        </w:rPr>
      </w:pPr>
      <w:bookmarkStart w:id="38" w:name="_Toc288942241"/>
      <w:bookmarkStart w:id="39" w:name="_Toc339356821"/>
      <w:r w:rsidRPr="00AC7B5C">
        <w:rPr>
          <w:szCs w:val="24"/>
        </w:rPr>
        <w:t>Statewide Planning Activities</w:t>
      </w:r>
      <w:bookmarkEnd w:id="38"/>
      <w:bookmarkEnd w:id="39"/>
    </w:p>
    <w:p w:rsidR="00257F68" w:rsidRDefault="00257F68">
      <w:pPr>
        <w:pStyle w:val="BodyTextIndent2"/>
        <w:ind w:firstLine="0"/>
        <w:rPr>
          <w:b/>
          <w:sz w:val="24"/>
          <w:szCs w:val="24"/>
        </w:rPr>
      </w:pPr>
    </w:p>
    <w:p w:rsidR="002D324E" w:rsidRPr="00AC7B5C" w:rsidRDefault="002D324E">
      <w:pPr>
        <w:pStyle w:val="BodyTextIndent2"/>
        <w:ind w:firstLine="0"/>
        <w:rPr>
          <w:b/>
          <w:i/>
          <w:sz w:val="24"/>
          <w:szCs w:val="24"/>
        </w:rPr>
      </w:pPr>
      <w:r w:rsidRPr="00AC7B5C">
        <w:rPr>
          <w:b/>
          <w:sz w:val="24"/>
          <w:szCs w:val="24"/>
        </w:rPr>
        <w:t xml:space="preserve">Requirement: </w:t>
      </w:r>
      <w:r w:rsidRPr="00AC7B5C">
        <w:rPr>
          <w:i/>
          <w:sz w:val="24"/>
          <w:szCs w:val="24"/>
        </w:rPr>
        <w:t>State DOTs should have an analytic basis in place for certifying their compliance with Title VI.  Examples of this analysis can include, a demographic profile of the State that includes identification of the locations of socioeconomic groups, including low-income and minority populations as covered by the Executive Order on Environmental Justice and Title VI, a statewide transportation planning process that identifies the needs of low-income and minority populations or an analytical process that identifies the benefits and burdens of the State</w:t>
      </w:r>
      <w:r w:rsidR="00672837">
        <w:rPr>
          <w:i/>
          <w:sz w:val="24"/>
          <w:szCs w:val="24"/>
        </w:rPr>
        <w:t>’</w:t>
      </w:r>
      <w:r w:rsidRPr="00AC7B5C">
        <w:rPr>
          <w:i/>
          <w:sz w:val="24"/>
          <w:szCs w:val="24"/>
        </w:rPr>
        <w:t>s transportation system investments for different socioeconomic groups, identifying imbalances, and responding to the analyses produced.</w:t>
      </w:r>
      <w:r w:rsidRPr="00AC7B5C">
        <w:rPr>
          <w:b/>
          <w:i/>
          <w:sz w:val="24"/>
          <w:szCs w:val="24"/>
        </w:rPr>
        <w:t xml:space="preserve"> </w:t>
      </w:r>
    </w:p>
    <w:p w:rsidR="002D324E" w:rsidRPr="00AC7B5C" w:rsidRDefault="002D324E">
      <w:pPr>
        <w:pStyle w:val="BodyTextIndent2"/>
        <w:spacing w:line="360" w:lineRule="auto"/>
        <w:rPr>
          <w:b/>
          <w:sz w:val="24"/>
          <w:szCs w:val="24"/>
        </w:rPr>
      </w:pPr>
    </w:p>
    <w:p w:rsidR="0015037A" w:rsidRPr="00AC7B5C" w:rsidRDefault="002D324E">
      <w:pPr>
        <w:spacing w:line="360" w:lineRule="auto"/>
        <w:rPr>
          <w:sz w:val="24"/>
          <w:szCs w:val="24"/>
        </w:rPr>
      </w:pPr>
      <w:r w:rsidRPr="00AC7B5C">
        <w:rPr>
          <w:b/>
          <w:sz w:val="24"/>
          <w:szCs w:val="24"/>
        </w:rPr>
        <w:lastRenderedPageBreak/>
        <w:t>Findings</w:t>
      </w:r>
      <w:r w:rsidRPr="00AC7B5C">
        <w:rPr>
          <w:sz w:val="24"/>
          <w:szCs w:val="24"/>
        </w:rPr>
        <w:t xml:space="preserve">:  During this Title VI Compliance Review of </w:t>
      </w:r>
      <w:r w:rsidR="0082297F" w:rsidRPr="00AC7B5C">
        <w:rPr>
          <w:sz w:val="24"/>
          <w:szCs w:val="24"/>
        </w:rPr>
        <w:t>CDOT</w:t>
      </w:r>
      <w:r w:rsidRPr="00AC7B5C">
        <w:rPr>
          <w:sz w:val="24"/>
          <w:szCs w:val="24"/>
        </w:rPr>
        <w:t xml:space="preserve">, deficiencies were found regarding </w:t>
      </w:r>
      <w:r w:rsidR="0082297F" w:rsidRPr="00AC7B5C">
        <w:rPr>
          <w:sz w:val="24"/>
          <w:szCs w:val="24"/>
        </w:rPr>
        <w:t>CDOT</w:t>
      </w:r>
      <w:r w:rsidR="00672837">
        <w:rPr>
          <w:sz w:val="24"/>
          <w:szCs w:val="24"/>
        </w:rPr>
        <w:t>’</w:t>
      </w:r>
      <w:r w:rsidRPr="00AC7B5C">
        <w:rPr>
          <w:sz w:val="24"/>
          <w:szCs w:val="24"/>
        </w:rPr>
        <w:t xml:space="preserve">s compliance with FTA requirements for Statewide Planning Activities.   </w:t>
      </w:r>
    </w:p>
    <w:p w:rsidR="0015037A" w:rsidRPr="00AC7B5C" w:rsidRDefault="0015037A">
      <w:pPr>
        <w:spacing w:line="360" w:lineRule="auto"/>
        <w:rPr>
          <w:sz w:val="24"/>
          <w:szCs w:val="24"/>
        </w:rPr>
      </w:pPr>
    </w:p>
    <w:p w:rsidR="002D324E" w:rsidRPr="00AC7B5C" w:rsidRDefault="0082297F">
      <w:pPr>
        <w:spacing w:line="360" w:lineRule="auto"/>
        <w:rPr>
          <w:sz w:val="24"/>
          <w:szCs w:val="24"/>
        </w:rPr>
      </w:pPr>
      <w:r w:rsidRPr="00AC7B5C">
        <w:rPr>
          <w:sz w:val="24"/>
          <w:szCs w:val="24"/>
        </w:rPr>
        <w:t>CDOT</w:t>
      </w:r>
      <w:r w:rsidR="002D324E" w:rsidRPr="00AC7B5C">
        <w:rPr>
          <w:sz w:val="24"/>
          <w:szCs w:val="24"/>
        </w:rPr>
        <w:t xml:space="preserve"> did not have a statewide transportation planning process that identified the needs of low-income and minority populations </w:t>
      </w:r>
      <w:r w:rsidR="00AC7B5C" w:rsidRPr="00AC7B5C">
        <w:rPr>
          <w:sz w:val="24"/>
          <w:szCs w:val="24"/>
        </w:rPr>
        <w:t>or</w:t>
      </w:r>
      <w:r w:rsidR="002D324E" w:rsidRPr="00AC7B5C">
        <w:rPr>
          <w:sz w:val="24"/>
          <w:szCs w:val="24"/>
        </w:rPr>
        <w:t xml:space="preserve"> an analytical process that identified the benefits and burdens of the State</w:t>
      </w:r>
      <w:r w:rsidR="00672837">
        <w:rPr>
          <w:sz w:val="24"/>
          <w:szCs w:val="24"/>
        </w:rPr>
        <w:t>’</w:t>
      </w:r>
      <w:r w:rsidR="002D324E" w:rsidRPr="00AC7B5C">
        <w:rPr>
          <w:sz w:val="24"/>
          <w:szCs w:val="24"/>
        </w:rPr>
        <w:t>s transportation system investments for different socioeconomic groups, identifying imbalances, and responding to the analyses produced, as described in FTA Circular 4702.1A.</w:t>
      </w:r>
    </w:p>
    <w:p w:rsidR="002D324E" w:rsidRPr="00AC7B5C" w:rsidRDefault="002D324E">
      <w:pPr>
        <w:spacing w:line="360" w:lineRule="auto"/>
        <w:rPr>
          <w:sz w:val="24"/>
          <w:szCs w:val="24"/>
        </w:rPr>
      </w:pPr>
    </w:p>
    <w:p w:rsidR="002D324E" w:rsidRPr="00AC7B5C" w:rsidRDefault="002D324E">
      <w:pPr>
        <w:spacing w:line="360" w:lineRule="auto"/>
        <w:rPr>
          <w:sz w:val="24"/>
          <w:szCs w:val="24"/>
        </w:rPr>
      </w:pPr>
      <w:r w:rsidRPr="00AC7B5C">
        <w:rPr>
          <w:sz w:val="24"/>
          <w:szCs w:val="24"/>
        </w:rPr>
        <w:t xml:space="preserve">The following table contains guidance for conducting Statewide Planning Activities and whether </w:t>
      </w:r>
      <w:r w:rsidR="0082297F" w:rsidRPr="00AC7B5C">
        <w:rPr>
          <w:sz w:val="24"/>
          <w:szCs w:val="24"/>
        </w:rPr>
        <w:t>CDOT</w:t>
      </w:r>
      <w:r w:rsidRPr="00AC7B5C">
        <w:rPr>
          <w:sz w:val="24"/>
          <w:szCs w:val="24"/>
        </w:rPr>
        <w:t xml:space="preserve"> followed the guidance:</w:t>
      </w:r>
    </w:p>
    <w:p w:rsidR="002D324E" w:rsidRDefault="002D324E">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7"/>
        <w:gridCol w:w="1769"/>
      </w:tblGrid>
      <w:tr w:rsidR="002D324E" w:rsidRPr="008F6267" w:rsidTr="0082297F">
        <w:trPr>
          <w:cantSplit/>
          <w:tblHeader/>
        </w:trPr>
        <w:tc>
          <w:tcPr>
            <w:tcW w:w="7938" w:type="dxa"/>
          </w:tcPr>
          <w:p w:rsidR="002D324E" w:rsidRPr="00B2356C" w:rsidRDefault="008F6267" w:rsidP="00B2356C">
            <w:pPr>
              <w:jc w:val="center"/>
              <w:rPr>
                <w:b/>
                <w:bCs/>
                <w:sz w:val="22"/>
                <w:szCs w:val="22"/>
              </w:rPr>
            </w:pPr>
            <w:r w:rsidRPr="00B2356C">
              <w:rPr>
                <w:b/>
                <w:sz w:val="22"/>
                <w:szCs w:val="22"/>
              </w:rPr>
              <w:t>Guidance on Conducting Statewide Planning</w:t>
            </w:r>
          </w:p>
          <w:p w:rsidR="002D324E" w:rsidRPr="00B2356C" w:rsidRDefault="002D324E" w:rsidP="00B2356C">
            <w:pPr>
              <w:jc w:val="center"/>
              <w:rPr>
                <w:sz w:val="22"/>
                <w:szCs w:val="22"/>
              </w:rPr>
            </w:pPr>
            <w:r w:rsidRPr="00B2356C">
              <w:rPr>
                <w:b/>
                <w:bCs/>
                <w:sz w:val="22"/>
                <w:szCs w:val="22"/>
              </w:rPr>
              <w:t>(</w:t>
            </w:r>
            <w:proofErr w:type="gramStart"/>
            <w:r w:rsidR="008F6267" w:rsidRPr="00B2356C">
              <w:rPr>
                <w:b/>
                <w:bCs/>
                <w:sz w:val="22"/>
                <w:szCs w:val="22"/>
              </w:rPr>
              <w:t>p</w:t>
            </w:r>
            <w:r w:rsidRPr="00B2356C">
              <w:rPr>
                <w:b/>
                <w:bCs/>
                <w:sz w:val="22"/>
                <w:szCs w:val="22"/>
              </w:rPr>
              <w:t>er</w:t>
            </w:r>
            <w:proofErr w:type="gramEnd"/>
            <w:r w:rsidRPr="00B2356C">
              <w:rPr>
                <w:b/>
                <w:bCs/>
                <w:sz w:val="22"/>
                <w:szCs w:val="22"/>
              </w:rPr>
              <w:t xml:space="preserve"> FTA C. 4702.1A, VI, 1. a. – c.)</w:t>
            </w:r>
          </w:p>
        </w:tc>
        <w:tc>
          <w:tcPr>
            <w:tcW w:w="1350" w:type="dxa"/>
          </w:tcPr>
          <w:p w:rsidR="002D324E" w:rsidRPr="00B2356C" w:rsidRDefault="002D324E">
            <w:pPr>
              <w:jc w:val="center"/>
              <w:rPr>
                <w:b/>
                <w:sz w:val="22"/>
                <w:szCs w:val="22"/>
              </w:rPr>
            </w:pPr>
            <w:r w:rsidRPr="00037D22">
              <w:rPr>
                <w:b/>
                <w:sz w:val="22"/>
                <w:szCs w:val="22"/>
              </w:rPr>
              <w:t xml:space="preserve">In </w:t>
            </w:r>
            <w:r w:rsidR="0082297F" w:rsidRPr="00037D22">
              <w:rPr>
                <w:b/>
                <w:sz w:val="22"/>
                <w:szCs w:val="22"/>
              </w:rPr>
              <w:t>CDOT</w:t>
            </w:r>
            <w:r w:rsidRPr="00037D22">
              <w:rPr>
                <w:b/>
                <w:sz w:val="22"/>
                <w:szCs w:val="22"/>
              </w:rPr>
              <w:t xml:space="preserve"> Documentation?</w:t>
            </w:r>
          </w:p>
        </w:tc>
      </w:tr>
      <w:tr w:rsidR="002D324E" w:rsidRPr="008F6267" w:rsidTr="0082297F">
        <w:trPr>
          <w:cantSplit/>
        </w:trPr>
        <w:tc>
          <w:tcPr>
            <w:tcW w:w="7938" w:type="dxa"/>
          </w:tcPr>
          <w:p w:rsidR="002D324E" w:rsidRPr="00B2356C" w:rsidRDefault="002D324E" w:rsidP="00B2356C">
            <w:pPr>
              <w:rPr>
                <w:sz w:val="22"/>
                <w:szCs w:val="22"/>
              </w:rPr>
            </w:pPr>
            <w:r w:rsidRPr="00B2356C">
              <w:rPr>
                <w:sz w:val="22"/>
                <w:szCs w:val="22"/>
              </w:rPr>
              <w:t xml:space="preserve">A demographic profile of the </w:t>
            </w:r>
            <w:r w:rsidR="008F6267">
              <w:rPr>
                <w:sz w:val="22"/>
                <w:szCs w:val="22"/>
              </w:rPr>
              <w:t>s</w:t>
            </w:r>
            <w:r w:rsidRPr="00B2356C">
              <w:rPr>
                <w:sz w:val="22"/>
                <w:szCs w:val="22"/>
              </w:rPr>
              <w:t xml:space="preserve">tate that includes identification of the locations of socioeconomic groups, including low-income and minority populations as covered by the Executive Order on Environmental Justice and Title VI. </w:t>
            </w:r>
          </w:p>
        </w:tc>
        <w:tc>
          <w:tcPr>
            <w:tcW w:w="1350" w:type="dxa"/>
            <w:vAlign w:val="center"/>
          </w:tcPr>
          <w:p w:rsidR="002D324E" w:rsidRPr="00037D22" w:rsidRDefault="002D324E">
            <w:pPr>
              <w:jc w:val="center"/>
              <w:rPr>
                <w:sz w:val="22"/>
                <w:szCs w:val="22"/>
              </w:rPr>
            </w:pPr>
            <w:r w:rsidRPr="00037D22">
              <w:rPr>
                <w:sz w:val="22"/>
                <w:szCs w:val="22"/>
              </w:rPr>
              <w:t>Yes</w:t>
            </w:r>
          </w:p>
        </w:tc>
      </w:tr>
      <w:tr w:rsidR="002D324E" w:rsidRPr="008F6267" w:rsidTr="0082297F">
        <w:trPr>
          <w:cantSplit/>
        </w:trPr>
        <w:tc>
          <w:tcPr>
            <w:tcW w:w="7938" w:type="dxa"/>
          </w:tcPr>
          <w:p w:rsidR="002D324E" w:rsidRPr="00037D22" w:rsidRDefault="002D324E" w:rsidP="00B2356C">
            <w:pPr>
              <w:rPr>
                <w:sz w:val="22"/>
                <w:szCs w:val="22"/>
              </w:rPr>
            </w:pPr>
            <w:r w:rsidRPr="00B2356C">
              <w:rPr>
                <w:sz w:val="22"/>
                <w:szCs w:val="22"/>
              </w:rPr>
              <w:t>A statewide transportation planning process that identifies the needs of low-income and minority populations.</w:t>
            </w:r>
          </w:p>
        </w:tc>
        <w:tc>
          <w:tcPr>
            <w:tcW w:w="1350" w:type="dxa"/>
            <w:vAlign w:val="center"/>
          </w:tcPr>
          <w:p w:rsidR="002D324E" w:rsidRPr="00B2356C" w:rsidRDefault="002D324E">
            <w:pPr>
              <w:jc w:val="center"/>
              <w:rPr>
                <w:sz w:val="22"/>
                <w:szCs w:val="22"/>
              </w:rPr>
            </w:pPr>
            <w:r w:rsidRPr="00B2356C">
              <w:rPr>
                <w:sz w:val="22"/>
                <w:szCs w:val="22"/>
              </w:rPr>
              <w:t>No</w:t>
            </w:r>
          </w:p>
        </w:tc>
      </w:tr>
      <w:tr w:rsidR="002D324E" w:rsidRPr="008F6267" w:rsidTr="0082297F">
        <w:trPr>
          <w:cantSplit/>
        </w:trPr>
        <w:tc>
          <w:tcPr>
            <w:tcW w:w="7938" w:type="dxa"/>
          </w:tcPr>
          <w:p w:rsidR="002D324E" w:rsidRPr="00037D22" w:rsidRDefault="002D324E" w:rsidP="00B2356C">
            <w:pPr>
              <w:rPr>
                <w:sz w:val="22"/>
                <w:szCs w:val="22"/>
              </w:rPr>
            </w:pPr>
            <w:r w:rsidRPr="00B2356C">
              <w:rPr>
                <w:sz w:val="22"/>
                <w:szCs w:val="22"/>
              </w:rPr>
              <w:t>An analytical process that identifies the benefits and burdens of the State</w:t>
            </w:r>
            <w:r w:rsidR="00672837" w:rsidRPr="00B2356C">
              <w:rPr>
                <w:sz w:val="22"/>
                <w:szCs w:val="22"/>
              </w:rPr>
              <w:t>’</w:t>
            </w:r>
            <w:r w:rsidRPr="00B2356C">
              <w:rPr>
                <w:sz w:val="22"/>
                <w:szCs w:val="22"/>
              </w:rPr>
              <w:t>s transportation system investments for different socioeconomic groups, identifying imbalances, and responding to the analyses produced.</w:t>
            </w:r>
          </w:p>
        </w:tc>
        <w:tc>
          <w:tcPr>
            <w:tcW w:w="1350" w:type="dxa"/>
            <w:vAlign w:val="center"/>
          </w:tcPr>
          <w:p w:rsidR="002D324E" w:rsidRPr="00B2356C" w:rsidRDefault="002D324E">
            <w:pPr>
              <w:jc w:val="center"/>
              <w:rPr>
                <w:sz w:val="22"/>
                <w:szCs w:val="22"/>
              </w:rPr>
            </w:pPr>
            <w:r w:rsidRPr="00B2356C">
              <w:rPr>
                <w:sz w:val="22"/>
                <w:szCs w:val="22"/>
              </w:rPr>
              <w:t>No</w:t>
            </w:r>
          </w:p>
        </w:tc>
      </w:tr>
    </w:tbl>
    <w:p w:rsidR="002D324E" w:rsidRDefault="002D324E">
      <w:pPr>
        <w:spacing w:line="360" w:lineRule="auto"/>
        <w:rPr>
          <w:sz w:val="28"/>
          <w:szCs w:val="28"/>
        </w:rPr>
      </w:pPr>
    </w:p>
    <w:p w:rsidR="00182CDA" w:rsidRPr="00AC7B5C" w:rsidRDefault="00E7227B">
      <w:pPr>
        <w:spacing w:line="360" w:lineRule="auto"/>
        <w:rPr>
          <w:sz w:val="24"/>
          <w:szCs w:val="24"/>
        </w:rPr>
      </w:pPr>
      <w:r w:rsidRPr="00AC7B5C">
        <w:rPr>
          <w:sz w:val="24"/>
          <w:szCs w:val="24"/>
        </w:rPr>
        <w:t xml:space="preserve">In its </w:t>
      </w:r>
      <w:r w:rsidR="008F6267" w:rsidRPr="008F6267">
        <w:rPr>
          <w:sz w:val="24"/>
          <w:szCs w:val="24"/>
        </w:rPr>
        <w:t>“</w:t>
      </w:r>
      <w:r w:rsidRPr="00B2356C">
        <w:rPr>
          <w:sz w:val="24"/>
          <w:szCs w:val="24"/>
        </w:rPr>
        <w:t>Colorado 2035 Statewide Transportation Plan Socioeconomic Technical Report,</w:t>
      </w:r>
      <w:r w:rsidR="008F6267" w:rsidRPr="008F6267">
        <w:rPr>
          <w:sz w:val="24"/>
          <w:szCs w:val="24"/>
        </w:rPr>
        <w:t>”</w:t>
      </w:r>
      <w:r w:rsidRPr="008F6267">
        <w:rPr>
          <w:sz w:val="24"/>
          <w:szCs w:val="24"/>
        </w:rPr>
        <w:t xml:space="preserve"> CDOT includ</w:t>
      </w:r>
      <w:r w:rsidRPr="00AC7B5C">
        <w:rPr>
          <w:sz w:val="24"/>
          <w:szCs w:val="24"/>
        </w:rPr>
        <w:t xml:space="preserve">ed a section on Environmental Justice.  </w:t>
      </w:r>
      <w:r w:rsidR="00FA4670" w:rsidRPr="00AC7B5C">
        <w:rPr>
          <w:sz w:val="24"/>
          <w:szCs w:val="24"/>
        </w:rPr>
        <w:t xml:space="preserve">In this section, CDOT used maps to identify the distribution of minority and low-income persons throughout the state.  CDOT used these maps to identify the quality of Colorado highways located in areas where minority and low-income populations were most dense compared to the rest of the </w:t>
      </w:r>
      <w:r w:rsidR="008F6267">
        <w:rPr>
          <w:sz w:val="24"/>
          <w:szCs w:val="24"/>
        </w:rPr>
        <w:t>s</w:t>
      </w:r>
      <w:r w:rsidR="00FA4670" w:rsidRPr="00AC7B5C">
        <w:rPr>
          <w:sz w:val="24"/>
          <w:szCs w:val="24"/>
        </w:rPr>
        <w:t>tate.</w:t>
      </w:r>
      <w:r w:rsidR="00182CDA" w:rsidRPr="00AC7B5C">
        <w:rPr>
          <w:sz w:val="24"/>
          <w:szCs w:val="24"/>
        </w:rPr>
        <w:t xml:space="preserve">  The maps were used for FHWA environmental justice purposes.  </w:t>
      </w:r>
      <w:r w:rsidR="008F6267" w:rsidRPr="00AC7B5C">
        <w:rPr>
          <w:sz w:val="24"/>
          <w:szCs w:val="24"/>
        </w:rPr>
        <w:t>Wh</w:t>
      </w:r>
      <w:r w:rsidR="008F6267">
        <w:rPr>
          <w:sz w:val="24"/>
          <w:szCs w:val="24"/>
        </w:rPr>
        <w:t>ereas</w:t>
      </w:r>
      <w:r w:rsidR="008F6267" w:rsidRPr="00AC7B5C">
        <w:rPr>
          <w:sz w:val="24"/>
          <w:szCs w:val="24"/>
        </w:rPr>
        <w:t xml:space="preserve"> </w:t>
      </w:r>
      <w:r w:rsidR="00182CDA" w:rsidRPr="00AC7B5C">
        <w:rPr>
          <w:sz w:val="24"/>
          <w:szCs w:val="24"/>
        </w:rPr>
        <w:t xml:space="preserve">these maps were useful, CDOT did not use these maps to analyze FTA Title VI transit-related concerns in the same areas.  </w:t>
      </w:r>
    </w:p>
    <w:p w:rsidR="00182CDA" w:rsidRPr="00AC7B5C" w:rsidRDefault="00182CDA">
      <w:pPr>
        <w:spacing w:line="360" w:lineRule="auto"/>
        <w:rPr>
          <w:sz w:val="24"/>
          <w:szCs w:val="24"/>
        </w:rPr>
      </w:pPr>
    </w:p>
    <w:p w:rsidR="002D324E" w:rsidRPr="00AC7B5C" w:rsidRDefault="00182CDA">
      <w:pPr>
        <w:spacing w:line="360" w:lineRule="auto"/>
        <w:rPr>
          <w:sz w:val="24"/>
          <w:szCs w:val="24"/>
        </w:rPr>
      </w:pPr>
      <w:r w:rsidRPr="00AC7B5C">
        <w:rPr>
          <w:sz w:val="24"/>
          <w:szCs w:val="24"/>
        </w:rPr>
        <w:t xml:space="preserve">The </w:t>
      </w:r>
      <w:r w:rsidR="004D652D">
        <w:rPr>
          <w:sz w:val="24"/>
          <w:szCs w:val="24"/>
        </w:rPr>
        <w:t>r</w:t>
      </w:r>
      <w:r w:rsidRPr="00AC7B5C">
        <w:rPr>
          <w:sz w:val="24"/>
          <w:szCs w:val="24"/>
        </w:rPr>
        <w:t>eview team provided technical assistance to CDOT on how to use its demographic maps, surveys, and coordination with regional planning organizations to address the requirements for Statewide Transportation Planning detailed in FTA Circular 4702.1A</w:t>
      </w:r>
      <w:r w:rsidR="007A033B" w:rsidRPr="00AC7B5C">
        <w:rPr>
          <w:sz w:val="24"/>
          <w:szCs w:val="24"/>
        </w:rPr>
        <w:t>, VI-</w:t>
      </w:r>
      <w:proofErr w:type="gramStart"/>
      <w:r w:rsidR="007A033B" w:rsidRPr="00AC7B5C">
        <w:rPr>
          <w:sz w:val="24"/>
          <w:szCs w:val="24"/>
        </w:rPr>
        <w:t>I(</w:t>
      </w:r>
      <w:proofErr w:type="gramEnd"/>
      <w:r w:rsidR="007A033B" w:rsidRPr="00AC7B5C">
        <w:rPr>
          <w:sz w:val="24"/>
          <w:szCs w:val="24"/>
        </w:rPr>
        <w:t xml:space="preserve">a-c).  For example, it was recommended that CDOT develop a map identifying the distribution of FTA-funded transit </w:t>
      </w:r>
      <w:r w:rsidR="007A033B" w:rsidRPr="00AC7B5C">
        <w:rPr>
          <w:sz w:val="24"/>
          <w:szCs w:val="24"/>
        </w:rPr>
        <w:lastRenderedPageBreak/>
        <w:t xml:space="preserve">resources throughout the state and overlay that map on its minority and low-income maps to determine whether or not minority and low-income persons are being disproportionately impacted by its statewide planning decisions. </w:t>
      </w:r>
    </w:p>
    <w:p w:rsidR="00AD5F45" w:rsidRPr="00AC7B5C" w:rsidRDefault="00AD5F45">
      <w:pPr>
        <w:spacing w:line="360" w:lineRule="auto"/>
        <w:rPr>
          <w:sz w:val="24"/>
          <w:szCs w:val="24"/>
        </w:rPr>
      </w:pPr>
    </w:p>
    <w:p w:rsidR="00AD5F45" w:rsidRPr="00AC7B5C" w:rsidRDefault="00AD5F45">
      <w:pPr>
        <w:spacing w:line="360" w:lineRule="auto"/>
        <w:rPr>
          <w:sz w:val="24"/>
          <w:szCs w:val="24"/>
        </w:rPr>
      </w:pPr>
      <w:r w:rsidRPr="00AC7B5C">
        <w:rPr>
          <w:sz w:val="24"/>
          <w:szCs w:val="24"/>
        </w:rPr>
        <w:t xml:space="preserve">In response to the </w:t>
      </w:r>
      <w:r w:rsidR="004D652D">
        <w:rPr>
          <w:sz w:val="24"/>
          <w:szCs w:val="24"/>
        </w:rPr>
        <w:t>d</w:t>
      </w:r>
      <w:r w:rsidRPr="00AC7B5C">
        <w:rPr>
          <w:sz w:val="24"/>
          <w:szCs w:val="24"/>
        </w:rPr>
        <w:t xml:space="preserve">raft report in a letter dated October 9, 2012, CDOT </w:t>
      </w:r>
      <w:r w:rsidR="00B57C48" w:rsidRPr="00AC7B5C">
        <w:rPr>
          <w:sz w:val="24"/>
          <w:szCs w:val="24"/>
        </w:rPr>
        <w:t xml:space="preserve">acknowledged </w:t>
      </w:r>
      <w:r w:rsidRPr="00AC7B5C">
        <w:rPr>
          <w:sz w:val="24"/>
          <w:szCs w:val="24"/>
        </w:rPr>
        <w:t>that it did not sufficiently demonstrate compliance in this area during the site visit</w:t>
      </w:r>
      <w:r w:rsidR="00B57C48" w:rsidRPr="00AC7B5C">
        <w:rPr>
          <w:sz w:val="24"/>
          <w:szCs w:val="24"/>
        </w:rPr>
        <w:t>; however, after further consideration of the requirement</w:t>
      </w:r>
      <w:r w:rsidR="00CF58C3" w:rsidRPr="00AC7B5C">
        <w:rPr>
          <w:sz w:val="24"/>
          <w:szCs w:val="24"/>
        </w:rPr>
        <w:t>,</w:t>
      </w:r>
      <w:r w:rsidR="00B57C48" w:rsidRPr="00AC7B5C">
        <w:rPr>
          <w:sz w:val="24"/>
          <w:szCs w:val="24"/>
        </w:rPr>
        <w:t xml:space="preserve"> CDOT </w:t>
      </w:r>
      <w:r w:rsidR="009514CF" w:rsidRPr="00AC7B5C">
        <w:rPr>
          <w:sz w:val="24"/>
          <w:szCs w:val="24"/>
        </w:rPr>
        <w:t>asserted</w:t>
      </w:r>
      <w:r w:rsidR="00B57C48" w:rsidRPr="00AC7B5C">
        <w:rPr>
          <w:sz w:val="24"/>
          <w:szCs w:val="24"/>
        </w:rPr>
        <w:t xml:space="preserve"> that it had satisfactorily identified the needs of minority and low-income populations in its planning activities, as required by FTA Circular 4702.1A.</w:t>
      </w:r>
      <w:r w:rsidR="00CF58C3" w:rsidRPr="00AC7B5C">
        <w:rPr>
          <w:sz w:val="24"/>
          <w:szCs w:val="24"/>
        </w:rPr>
        <w:t xml:space="preserve">  To support its assertion, CDOT provided a list of 10 actions it took during the development of its 2035 Statewide Transportation Plan.  Seven of the actions taken by CDOT</w:t>
      </w:r>
      <w:r w:rsidR="00FA7F2E" w:rsidRPr="00AC7B5C">
        <w:rPr>
          <w:sz w:val="24"/>
          <w:szCs w:val="24"/>
        </w:rPr>
        <w:t xml:space="preserve"> </w:t>
      </w:r>
      <w:r w:rsidR="00CF58C3" w:rsidRPr="00AC7B5C">
        <w:rPr>
          <w:sz w:val="24"/>
          <w:szCs w:val="24"/>
        </w:rPr>
        <w:t>either did not analyze the transit needs of minorities</w:t>
      </w:r>
      <w:r w:rsidR="0001387F" w:rsidRPr="00AC7B5C">
        <w:rPr>
          <w:sz w:val="24"/>
          <w:szCs w:val="24"/>
        </w:rPr>
        <w:t xml:space="preserve"> or it was unclear due to lack of support how minority and low-income populations specifically were considered by CDOT.  Three of the actions taken by CDOT were potentially demonstrative of CDOT</w:t>
      </w:r>
      <w:r w:rsidR="00672837">
        <w:rPr>
          <w:sz w:val="24"/>
          <w:szCs w:val="24"/>
        </w:rPr>
        <w:t>’</w:t>
      </w:r>
      <w:r w:rsidR="0001387F" w:rsidRPr="00AC7B5C">
        <w:rPr>
          <w:sz w:val="24"/>
          <w:szCs w:val="24"/>
        </w:rPr>
        <w:t>s compliance in this area</w:t>
      </w:r>
      <w:r w:rsidR="003F67B2" w:rsidRPr="00AC7B5C">
        <w:rPr>
          <w:sz w:val="24"/>
          <w:szCs w:val="24"/>
        </w:rPr>
        <w:t>;</w:t>
      </w:r>
      <w:r w:rsidR="0001387F" w:rsidRPr="00AC7B5C">
        <w:rPr>
          <w:sz w:val="24"/>
          <w:szCs w:val="24"/>
        </w:rPr>
        <w:t xml:space="preserve"> however</w:t>
      </w:r>
      <w:r w:rsidR="003F67B2" w:rsidRPr="00AC7B5C">
        <w:rPr>
          <w:sz w:val="24"/>
          <w:szCs w:val="24"/>
        </w:rPr>
        <w:t>,</w:t>
      </w:r>
      <w:r w:rsidR="0001387F" w:rsidRPr="00AC7B5C">
        <w:rPr>
          <w:sz w:val="24"/>
          <w:szCs w:val="24"/>
        </w:rPr>
        <w:t xml:space="preserve"> further support and review is necessary.</w:t>
      </w:r>
    </w:p>
    <w:p w:rsidR="0001387F" w:rsidRPr="00AC7B5C" w:rsidRDefault="0001387F">
      <w:pPr>
        <w:spacing w:line="360" w:lineRule="auto"/>
        <w:rPr>
          <w:sz w:val="24"/>
          <w:szCs w:val="24"/>
        </w:rPr>
      </w:pPr>
    </w:p>
    <w:p w:rsidR="0001387F" w:rsidRPr="00AC7B5C" w:rsidRDefault="0001387F">
      <w:pPr>
        <w:spacing w:line="360" w:lineRule="auto"/>
        <w:rPr>
          <w:sz w:val="24"/>
          <w:szCs w:val="24"/>
        </w:rPr>
      </w:pPr>
      <w:r w:rsidRPr="00AC7B5C">
        <w:rPr>
          <w:sz w:val="24"/>
          <w:szCs w:val="24"/>
        </w:rPr>
        <w:t>With respect to the seven actions taken by CDOT that did not appear to support CDOT</w:t>
      </w:r>
      <w:r w:rsidR="00672837">
        <w:rPr>
          <w:sz w:val="24"/>
          <w:szCs w:val="24"/>
        </w:rPr>
        <w:t>’</w:t>
      </w:r>
      <w:r w:rsidRPr="00AC7B5C">
        <w:rPr>
          <w:sz w:val="24"/>
          <w:szCs w:val="24"/>
        </w:rPr>
        <w:t>s assertion of c</w:t>
      </w:r>
      <w:r w:rsidR="009514CF" w:rsidRPr="00AC7B5C">
        <w:rPr>
          <w:sz w:val="24"/>
          <w:szCs w:val="24"/>
        </w:rPr>
        <w:t xml:space="preserve">ompliance, three were outreach efforts associated with human service transportation and coordination plans, which considered the needs of low-income populations, not minority populations; three were analyses and/or </w:t>
      </w:r>
      <w:r w:rsidR="00400881" w:rsidRPr="00AC7B5C">
        <w:rPr>
          <w:sz w:val="24"/>
          <w:szCs w:val="24"/>
        </w:rPr>
        <w:t xml:space="preserve">public transit </w:t>
      </w:r>
      <w:r w:rsidR="009514CF" w:rsidRPr="00AC7B5C">
        <w:rPr>
          <w:sz w:val="24"/>
          <w:szCs w:val="24"/>
        </w:rPr>
        <w:t>forums</w:t>
      </w:r>
      <w:r w:rsidR="00400881" w:rsidRPr="00AC7B5C">
        <w:rPr>
          <w:sz w:val="24"/>
          <w:szCs w:val="24"/>
        </w:rPr>
        <w:t xml:space="preserve"> that did not clearly explain how the needs of minority and low-income populations were considered; and one  </w:t>
      </w:r>
      <w:r w:rsidR="002C59D1" w:rsidRPr="00AC7B5C">
        <w:rPr>
          <w:sz w:val="24"/>
          <w:szCs w:val="24"/>
        </w:rPr>
        <w:t>referenced demographic maps used for CDOT analyses and needs assessments</w:t>
      </w:r>
      <w:r w:rsidR="003F67B2" w:rsidRPr="00AC7B5C">
        <w:rPr>
          <w:sz w:val="24"/>
          <w:szCs w:val="24"/>
        </w:rPr>
        <w:t>;</w:t>
      </w:r>
      <w:r w:rsidR="002C59D1" w:rsidRPr="00AC7B5C">
        <w:rPr>
          <w:sz w:val="24"/>
          <w:szCs w:val="24"/>
        </w:rPr>
        <w:t xml:space="preserve"> however</w:t>
      </w:r>
      <w:r w:rsidR="003F67B2" w:rsidRPr="00AC7B5C">
        <w:rPr>
          <w:sz w:val="24"/>
          <w:szCs w:val="24"/>
        </w:rPr>
        <w:t>,</w:t>
      </w:r>
      <w:r w:rsidR="002C59D1" w:rsidRPr="00AC7B5C">
        <w:rPr>
          <w:sz w:val="24"/>
          <w:szCs w:val="24"/>
        </w:rPr>
        <w:t xml:space="preserve"> there was no explanation of how these maps were used to satisfy the Statewide Planning Activities requirement.</w:t>
      </w:r>
      <w:r w:rsidR="008A779A" w:rsidRPr="00AC7B5C">
        <w:rPr>
          <w:sz w:val="24"/>
          <w:szCs w:val="24"/>
        </w:rPr>
        <w:t xml:space="preserve">  CDOT must explain how the transit needs of minority and low-income persons were analyzed or assessed for each activity cited as an example of compliance in this area.</w:t>
      </w:r>
    </w:p>
    <w:p w:rsidR="002C59D1" w:rsidRPr="00AC7B5C" w:rsidRDefault="002C59D1">
      <w:pPr>
        <w:spacing w:line="360" w:lineRule="auto"/>
        <w:rPr>
          <w:sz w:val="24"/>
          <w:szCs w:val="24"/>
        </w:rPr>
      </w:pPr>
    </w:p>
    <w:p w:rsidR="002C59D1" w:rsidRPr="00AC7B5C" w:rsidRDefault="002C59D1">
      <w:pPr>
        <w:spacing w:line="360" w:lineRule="auto"/>
        <w:rPr>
          <w:sz w:val="24"/>
          <w:szCs w:val="24"/>
        </w:rPr>
      </w:pPr>
      <w:r w:rsidRPr="00AC7B5C">
        <w:rPr>
          <w:sz w:val="24"/>
          <w:szCs w:val="24"/>
        </w:rPr>
        <w:t xml:space="preserve">The three actions that were potentially demonstrative of compliance in this area were a 2006 statewide </w:t>
      </w:r>
      <w:r w:rsidR="008A779A" w:rsidRPr="00AC7B5C">
        <w:rPr>
          <w:sz w:val="24"/>
          <w:szCs w:val="24"/>
        </w:rPr>
        <w:t xml:space="preserve">opinion </w:t>
      </w:r>
      <w:r w:rsidRPr="00AC7B5C">
        <w:rPr>
          <w:sz w:val="24"/>
          <w:szCs w:val="24"/>
        </w:rPr>
        <w:t xml:space="preserve">survey, a 2006 research study on the mobility needs of low-income and minority households, and </w:t>
      </w:r>
      <w:r w:rsidR="008A779A" w:rsidRPr="00AC7B5C">
        <w:rPr>
          <w:sz w:val="24"/>
          <w:szCs w:val="24"/>
        </w:rPr>
        <w:t xml:space="preserve">the 15 Regional Transportation Plans that, according to CDOT, included a socioeconomic profile of low-income and minority populations within the 15 respective regions.  </w:t>
      </w:r>
      <w:r w:rsidR="00DB51BA" w:rsidRPr="00AC7B5C">
        <w:rPr>
          <w:sz w:val="24"/>
          <w:szCs w:val="24"/>
        </w:rPr>
        <w:t xml:space="preserve">On </w:t>
      </w:r>
      <w:r w:rsidR="00DB51BA" w:rsidRPr="004D652D">
        <w:rPr>
          <w:sz w:val="24"/>
          <w:szCs w:val="24"/>
        </w:rPr>
        <w:t xml:space="preserve">October 23, 2012, CDOT submitted its </w:t>
      </w:r>
      <w:r w:rsidR="004D652D" w:rsidRPr="004D652D">
        <w:rPr>
          <w:sz w:val="24"/>
          <w:szCs w:val="24"/>
        </w:rPr>
        <w:t>“</w:t>
      </w:r>
      <w:r w:rsidR="00DB51BA" w:rsidRPr="00B2356C">
        <w:rPr>
          <w:sz w:val="24"/>
          <w:szCs w:val="24"/>
        </w:rPr>
        <w:t>Mobility Needs of Low-Income and Minority Households Research Study,</w:t>
      </w:r>
      <w:r w:rsidR="004D652D" w:rsidRPr="004D652D">
        <w:rPr>
          <w:sz w:val="24"/>
          <w:szCs w:val="24"/>
        </w:rPr>
        <w:t>”</w:t>
      </w:r>
      <w:r w:rsidR="00DB51BA" w:rsidRPr="004D652D">
        <w:rPr>
          <w:sz w:val="24"/>
          <w:szCs w:val="24"/>
        </w:rPr>
        <w:t xml:space="preserve"> 2006.  In this study</w:t>
      </w:r>
      <w:r w:rsidR="004D652D">
        <w:rPr>
          <w:sz w:val="24"/>
          <w:szCs w:val="24"/>
        </w:rPr>
        <w:t>,</w:t>
      </w:r>
      <w:r w:rsidR="00DB51BA" w:rsidRPr="004D652D">
        <w:rPr>
          <w:sz w:val="24"/>
          <w:szCs w:val="24"/>
        </w:rPr>
        <w:t xml:space="preserve"> CDOT identified the needs of </w:t>
      </w:r>
      <w:r w:rsidR="00DB51BA" w:rsidRPr="004D652D">
        <w:rPr>
          <w:sz w:val="24"/>
          <w:szCs w:val="24"/>
        </w:rPr>
        <w:lastRenderedPageBreak/>
        <w:t>low-income and minority p</w:t>
      </w:r>
      <w:r w:rsidR="005360A4" w:rsidRPr="004D652D">
        <w:rPr>
          <w:sz w:val="24"/>
          <w:szCs w:val="24"/>
        </w:rPr>
        <w:t xml:space="preserve">ersons in the </w:t>
      </w:r>
      <w:r w:rsidR="004D652D">
        <w:rPr>
          <w:sz w:val="24"/>
          <w:szCs w:val="24"/>
        </w:rPr>
        <w:t>s</w:t>
      </w:r>
      <w:r w:rsidR="005360A4" w:rsidRPr="004D652D">
        <w:rPr>
          <w:sz w:val="24"/>
          <w:szCs w:val="24"/>
        </w:rPr>
        <w:t xml:space="preserve">tate of Colorado, but also acknowledged that </w:t>
      </w:r>
      <w:r w:rsidR="004D652D" w:rsidRPr="004D652D">
        <w:rPr>
          <w:sz w:val="24"/>
          <w:szCs w:val="24"/>
        </w:rPr>
        <w:t>“</w:t>
      </w:r>
      <w:r w:rsidR="004D652D">
        <w:rPr>
          <w:sz w:val="24"/>
          <w:szCs w:val="24"/>
        </w:rPr>
        <w:t>r</w:t>
      </w:r>
      <w:r w:rsidR="005360A4" w:rsidRPr="00B2356C">
        <w:rPr>
          <w:sz w:val="24"/>
          <w:szCs w:val="24"/>
        </w:rPr>
        <w:t>esearch could be done to identify quantitative goals and criteria for measuring the degree of need for alternative modes in various areas of the state and the degree to which funding programs help address those needs.</w:t>
      </w:r>
      <w:r w:rsidR="004D652D" w:rsidRPr="004D652D">
        <w:rPr>
          <w:sz w:val="24"/>
          <w:szCs w:val="24"/>
        </w:rPr>
        <w:t>”</w:t>
      </w:r>
      <w:r w:rsidR="005360A4" w:rsidRPr="004D652D">
        <w:rPr>
          <w:sz w:val="24"/>
          <w:szCs w:val="24"/>
        </w:rPr>
        <w:t xml:space="preserve">  It was confirmed that t</w:t>
      </w:r>
      <w:r w:rsidR="00DB51BA" w:rsidRPr="004D652D">
        <w:rPr>
          <w:sz w:val="24"/>
          <w:szCs w:val="24"/>
        </w:rPr>
        <w:t xml:space="preserve">his study was also referenced in its 2035 Statewide Transportation Plan.  </w:t>
      </w:r>
      <w:r w:rsidR="008F6267" w:rsidRPr="004D652D">
        <w:rPr>
          <w:sz w:val="24"/>
          <w:szCs w:val="24"/>
        </w:rPr>
        <w:t xml:space="preserve">Whereas </w:t>
      </w:r>
      <w:r w:rsidR="005360A4" w:rsidRPr="004D652D">
        <w:rPr>
          <w:sz w:val="24"/>
          <w:szCs w:val="24"/>
        </w:rPr>
        <w:t xml:space="preserve">CDOT identified the needs of low-income and minority persons, it </w:t>
      </w:r>
      <w:r w:rsidR="00976AC5" w:rsidRPr="004D652D">
        <w:rPr>
          <w:sz w:val="24"/>
          <w:szCs w:val="24"/>
        </w:rPr>
        <w:t xml:space="preserve">still must </w:t>
      </w:r>
      <w:r w:rsidR="005360A4" w:rsidRPr="004D652D">
        <w:rPr>
          <w:sz w:val="24"/>
          <w:szCs w:val="24"/>
        </w:rPr>
        <w:t>confirm that this effort is part of its normal planning process and not a one-time effort.  For example, CDOT must document that its study is updated periodically, e.g., with a new Census or when its results may</w:t>
      </w:r>
      <w:r w:rsidR="005360A4" w:rsidRPr="00AC7B5C">
        <w:rPr>
          <w:sz w:val="24"/>
          <w:szCs w:val="24"/>
        </w:rPr>
        <w:t xml:space="preserve"> not </w:t>
      </w:r>
      <w:r w:rsidR="00976AC5" w:rsidRPr="00AC7B5C">
        <w:rPr>
          <w:sz w:val="24"/>
          <w:szCs w:val="24"/>
        </w:rPr>
        <w:t xml:space="preserve">be valid for the current period.  CDOT must also submit its 2006 statewide opinion survey and at least five Regional Transportation Plans as further documentation of its compliance with </w:t>
      </w:r>
      <w:r w:rsidR="008A779A" w:rsidRPr="00AC7B5C">
        <w:rPr>
          <w:sz w:val="24"/>
          <w:szCs w:val="24"/>
        </w:rPr>
        <w:t>FTA Circular 4702.1A</w:t>
      </w:r>
      <w:r w:rsidR="00976AC5" w:rsidRPr="00AC7B5C">
        <w:rPr>
          <w:sz w:val="24"/>
          <w:szCs w:val="24"/>
        </w:rPr>
        <w:t xml:space="preserve"> Stateside Planning Activities</w:t>
      </w:r>
      <w:r w:rsidR="008A779A" w:rsidRPr="00AC7B5C">
        <w:rPr>
          <w:sz w:val="24"/>
          <w:szCs w:val="24"/>
        </w:rPr>
        <w:t>.</w:t>
      </w:r>
    </w:p>
    <w:p w:rsidR="00486F0F" w:rsidRPr="00AC7B5C" w:rsidRDefault="00486F0F">
      <w:pPr>
        <w:spacing w:line="360" w:lineRule="auto"/>
        <w:rPr>
          <w:sz w:val="24"/>
          <w:szCs w:val="24"/>
        </w:rPr>
      </w:pPr>
    </w:p>
    <w:p w:rsidR="00486F0F" w:rsidRPr="00AC7B5C" w:rsidRDefault="00486F0F">
      <w:pPr>
        <w:spacing w:line="360" w:lineRule="auto"/>
        <w:rPr>
          <w:sz w:val="24"/>
          <w:szCs w:val="24"/>
        </w:rPr>
      </w:pPr>
      <w:r w:rsidRPr="00AC7B5C">
        <w:rPr>
          <w:sz w:val="24"/>
          <w:szCs w:val="24"/>
        </w:rPr>
        <w:t xml:space="preserve">In its response to the </w:t>
      </w:r>
      <w:r w:rsidR="004D652D">
        <w:rPr>
          <w:sz w:val="24"/>
          <w:szCs w:val="24"/>
        </w:rPr>
        <w:t>d</w:t>
      </w:r>
      <w:r w:rsidRPr="00AC7B5C">
        <w:rPr>
          <w:sz w:val="24"/>
          <w:szCs w:val="24"/>
        </w:rPr>
        <w:t>raft report, CDOT also stated that it was seeking a consultant to assist in the development of its Statewide Transit Plan.  The consultant</w:t>
      </w:r>
      <w:r w:rsidR="00672837">
        <w:rPr>
          <w:sz w:val="24"/>
          <w:szCs w:val="24"/>
        </w:rPr>
        <w:t>’</w:t>
      </w:r>
      <w:r w:rsidRPr="00AC7B5C">
        <w:rPr>
          <w:sz w:val="24"/>
          <w:szCs w:val="24"/>
        </w:rPr>
        <w:t>s scope of work included identifying the needs of low-income and minority populations on a statewide level.</w:t>
      </w:r>
    </w:p>
    <w:p w:rsidR="00486F0F" w:rsidRPr="00AC7B5C" w:rsidRDefault="00486F0F">
      <w:pPr>
        <w:spacing w:line="360" w:lineRule="auto"/>
        <w:rPr>
          <w:sz w:val="24"/>
          <w:szCs w:val="24"/>
        </w:rPr>
      </w:pPr>
    </w:p>
    <w:p w:rsidR="004D652D" w:rsidRDefault="006F497E">
      <w:pPr>
        <w:spacing w:line="360" w:lineRule="auto"/>
        <w:rPr>
          <w:sz w:val="24"/>
          <w:szCs w:val="24"/>
        </w:rPr>
      </w:pPr>
      <w:r w:rsidRPr="00AC7B5C">
        <w:rPr>
          <w:sz w:val="24"/>
          <w:szCs w:val="24"/>
        </w:rPr>
        <w:t xml:space="preserve">Regarding </w:t>
      </w:r>
      <w:r w:rsidR="00061BF2" w:rsidRPr="00AC7B5C">
        <w:rPr>
          <w:sz w:val="24"/>
          <w:szCs w:val="24"/>
        </w:rPr>
        <w:t xml:space="preserve">FTA Circular </w:t>
      </w:r>
      <w:r w:rsidRPr="00AC7B5C">
        <w:rPr>
          <w:sz w:val="24"/>
          <w:szCs w:val="24"/>
        </w:rPr>
        <w:t xml:space="preserve">4702.1A </w:t>
      </w:r>
      <w:r w:rsidR="00061BF2" w:rsidRPr="00AC7B5C">
        <w:rPr>
          <w:sz w:val="24"/>
          <w:szCs w:val="24"/>
        </w:rPr>
        <w:t xml:space="preserve">Guidance on Conducting Statewide Planning, it is reiterated that CDOT must </w:t>
      </w:r>
      <w:r w:rsidRPr="00AC7B5C">
        <w:rPr>
          <w:sz w:val="24"/>
          <w:szCs w:val="24"/>
        </w:rPr>
        <w:t>include</w:t>
      </w:r>
      <w:r w:rsidR="00061BF2" w:rsidRPr="00AC7B5C">
        <w:rPr>
          <w:sz w:val="24"/>
          <w:szCs w:val="24"/>
        </w:rPr>
        <w:t xml:space="preserve"> </w:t>
      </w:r>
      <w:r w:rsidRPr="00AC7B5C">
        <w:rPr>
          <w:sz w:val="24"/>
          <w:szCs w:val="24"/>
        </w:rPr>
        <w:t xml:space="preserve">all of the elements detailed in the table in its Title VI Statewide Planning Activities.   In its response to the </w:t>
      </w:r>
      <w:r w:rsidR="004D652D">
        <w:rPr>
          <w:sz w:val="24"/>
          <w:szCs w:val="24"/>
        </w:rPr>
        <w:t>d</w:t>
      </w:r>
      <w:r w:rsidRPr="00AC7B5C">
        <w:rPr>
          <w:sz w:val="24"/>
          <w:szCs w:val="24"/>
        </w:rPr>
        <w:t xml:space="preserve">raft report, CDOT requested clarification on whether having an analytical process for identifying the benefits and burdens of its transportation system </w:t>
      </w:r>
      <w:r w:rsidR="00D53B34" w:rsidRPr="00AC7B5C">
        <w:rPr>
          <w:sz w:val="24"/>
          <w:szCs w:val="24"/>
        </w:rPr>
        <w:t xml:space="preserve">investments </w:t>
      </w:r>
      <w:r w:rsidRPr="00AC7B5C">
        <w:rPr>
          <w:sz w:val="24"/>
          <w:szCs w:val="24"/>
        </w:rPr>
        <w:t xml:space="preserve">was optional if it already had a process in place that identified that needs of minority and low-income populations.  </w:t>
      </w:r>
      <w:r w:rsidR="003B49B6" w:rsidRPr="00AC7B5C">
        <w:rPr>
          <w:sz w:val="24"/>
          <w:szCs w:val="24"/>
        </w:rPr>
        <w:t>CDOT must have an analytical process for identifying the benefits and burdens of its transportation system investments in addition to a process that identifies the needs of minority and low-income populations.</w:t>
      </w:r>
    </w:p>
    <w:p w:rsidR="004D652D" w:rsidRPr="00AC7B5C" w:rsidRDefault="004D652D">
      <w:pPr>
        <w:spacing w:line="360" w:lineRule="auto"/>
        <w:rPr>
          <w:sz w:val="24"/>
          <w:szCs w:val="24"/>
        </w:rPr>
      </w:pPr>
    </w:p>
    <w:p w:rsidR="003B49B6" w:rsidRDefault="00D53B34">
      <w:pPr>
        <w:spacing w:line="360" w:lineRule="auto"/>
        <w:rPr>
          <w:sz w:val="24"/>
          <w:szCs w:val="24"/>
        </w:rPr>
      </w:pPr>
      <w:r w:rsidRPr="00AC7B5C">
        <w:rPr>
          <w:sz w:val="24"/>
          <w:szCs w:val="24"/>
        </w:rPr>
        <w:t xml:space="preserve">At the time of the site visit, technical assistance was provided to CDOT on how to identify and analyze the benefits and burdens of its transportation system </w:t>
      </w:r>
      <w:r w:rsidR="006715EB" w:rsidRPr="00AC7B5C">
        <w:rPr>
          <w:sz w:val="24"/>
          <w:szCs w:val="24"/>
        </w:rPr>
        <w:t xml:space="preserve">investments.  </w:t>
      </w:r>
    </w:p>
    <w:p w:rsidR="004D652D" w:rsidRPr="00AC7B5C" w:rsidRDefault="004D652D">
      <w:pPr>
        <w:spacing w:line="360" w:lineRule="auto"/>
        <w:rPr>
          <w:sz w:val="24"/>
          <w:szCs w:val="24"/>
        </w:rPr>
      </w:pPr>
    </w:p>
    <w:p w:rsidR="00061BF2" w:rsidRPr="00AC7B5C" w:rsidRDefault="00D53B34">
      <w:pPr>
        <w:spacing w:line="360" w:lineRule="auto"/>
        <w:rPr>
          <w:sz w:val="24"/>
          <w:szCs w:val="24"/>
        </w:rPr>
      </w:pPr>
      <w:r w:rsidRPr="00AC7B5C">
        <w:rPr>
          <w:sz w:val="24"/>
          <w:szCs w:val="24"/>
        </w:rPr>
        <w:t xml:space="preserve">In its response to the </w:t>
      </w:r>
      <w:r w:rsidR="004D652D">
        <w:rPr>
          <w:sz w:val="24"/>
          <w:szCs w:val="24"/>
        </w:rPr>
        <w:t>d</w:t>
      </w:r>
      <w:r w:rsidRPr="00AC7B5C">
        <w:rPr>
          <w:sz w:val="24"/>
          <w:szCs w:val="24"/>
        </w:rPr>
        <w:t xml:space="preserve">raft report, CDOT indicated it could implement the technical assistance provided, but requested further clarification </w:t>
      </w:r>
      <w:r w:rsidR="006715EB" w:rsidRPr="00AC7B5C">
        <w:rPr>
          <w:sz w:val="24"/>
          <w:szCs w:val="24"/>
        </w:rPr>
        <w:t xml:space="preserve">on when the analysis should be conducted.  As a corrective action, CDOT must identify and analyze the benefits and burdens of its transportation system investments for different socioeconomic groups, identifying imbalances, and responding </w:t>
      </w:r>
      <w:r w:rsidR="006715EB" w:rsidRPr="00AC7B5C">
        <w:rPr>
          <w:sz w:val="24"/>
          <w:szCs w:val="24"/>
        </w:rPr>
        <w:lastRenderedPageBreak/>
        <w:t>to the analyses produced, per the corrective action schedule below.  Thereafter, CDOT can include this process as a part of its regular transportation planning activities.</w:t>
      </w:r>
      <w:r w:rsidR="00EF02AE" w:rsidRPr="00AC7B5C">
        <w:rPr>
          <w:sz w:val="24"/>
          <w:szCs w:val="24"/>
        </w:rPr>
        <w:t xml:space="preserve">  Furthermore, CDOT must analyze its current distribution of transportation system investments in comparison to future transportation investments to confirm for itself that future plans are responsive to current imbalances, as required by FTA Circular 4702.1A. </w:t>
      </w:r>
    </w:p>
    <w:p w:rsidR="00D423AC" w:rsidRPr="00AC7B5C" w:rsidRDefault="00D423AC">
      <w:pPr>
        <w:autoSpaceDE w:val="0"/>
        <w:autoSpaceDN w:val="0"/>
        <w:adjustRightInd w:val="0"/>
        <w:spacing w:line="360" w:lineRule="auto"/>
        <w:rPr>
          <w:b/>
          <w:bCs/>
          <w:sz w:val="24"/>
          <w:szCs w:val="24"/>
        </w:rPr>
      </w:pPr>
    </w:p>
    <w:p w:rsidR="002D324E" w:rsidRPr="00AC7B5C" w:rsidRDefault="002D324E">
      <w:pPr>
        <w:autoSpaceDE w:val="0"/>
        <w:autoSpaceDN w:val="0"/>
        <w:adjustRightInd w:val="0"/>
        <w:spacing w:line="360" w:lineRule="auto"/>
        <w:rPr>
          <w:sz w:val="24"/>
          <w:szCs w:val="24"/>
        </w:rPr>
      </w:pPr>
      <w:r w:rsidRPr="00AC7B5C">
        <w:rPr>
          <w:b/>
          <w:bCs/>
          <w:sz w:val="24"/>
          <w:szCs w:val="24"/>
        </w:rPr>
        <w:t xml:space="preserve">Corrective Actions and Schedules: </w:t>
      </w:r>
      <w:r w:rsidRPr="00AC7B5C">
        <w:rPr>
          <w:sz w:val="24"/>
          <w:szCs w:val="24"/>
        </w:rPr>
        <w:t xml:space="preserve">Within </w:t>
      </w:r>
      <w:r w:rsidR="00CF0930" w:rsidRPr="00AC7B5C">
        <w:rPr>
          <w:sz w:val="24"/>
          <w:szCs w:val="24"/>
        </w:rPr>
        <w:t>6</w:t>
      </w:r>
      <w:r w:rsidRPr="00AC7B5C">
        <w:rPr>
          <w:sz w:val="24"/>
          <w:szCs w:val="24"/>
        </w:rPr>
        <w:t>0 days</w:t>
      </w:r>
      <w:r w:rsidR="00037D22">
        <w:rPr>
          <w:sz w:val="24"/>
          <w:szCs w:val="24"/>
        </w:rPr>
        <w:t xml:space="preserve"> of the final report</w:t>
      </w:r>
      <w:r w:rsidRPr="00AC7B5C">
        <w:rPr>
          <w:sz w:val="24"/>
          <w:szCs w:val="24"/>
        </w:rPr>
        <w:t xml:space="preserve">, </w:t>
      </w:r>
      <w:r w:rsidR="0082297F" w:rsidRPr="00AC7B5C">
        <w:rPr>
          <w:sz w:val="24"/>
          <w:szCs w:val="24"/>
        </w:rPr>
        <w:t>CDOT</w:t>
      </w:r>
      <w:r w:rsidRPr="00AC7B5C">
        <w:rPr>
          <w:sz w:val="24"/>
          <w:szCs w:val="24"/>
        </w:rPr>
        <w:t xml:space="preserve"> must submit to the FTA </w:t>
      </w:r>
      <w:r w:rsidR="00CF0930" w:rsidRPr="00AC7B5C">
        <w:rPr>
          <w:sz w:val="24"/>
          <w:szCs w:val="24"/>
        </w:rPr>
        <w:t>Region VIII Civil Rights Officer</w:t>
      </w:r>
      <w:r w:rsidRPr="00AC7B5C">
        <w:rPr>
          <w:sz w:val="24"/>
          <w:szCs w:val="24"/>
        </w:rPr>
        <w:t>:</w:t>
      </w:r>
    </w:p>
    <w:p w:rsidR="00D423AC" w:rsidRPr="00257F68" w:rsidRDefault="00DB28D4" w:rsidP="00B2356C">
      <w:pPr>
        <w:pStyle w:val="ListParagraph"/>
        <w:numPr>
          <w:ilvl w:val="0"/>
          <w:numId w:val="63"/>
        </w:numPr>
        <w:spacing w:after="120"/>
        <w:rPr>
          <w:sz w:val="24"/>
          <w:szCs w:val="24"/>
        </w:rPr>
      </w:pPr>
      <w:r w:rsidRPr="00AC7B5C">
        <w:rPr>
          <w:sz w:val="24"/>
          <w:szCs w:val="24"/>
        </w:rPr>
        <w:t xml:space="preserve">Confirmation that it has in place a </w:t>
      </w:r>
      <w:r w:rsidR="002D324E" w:rsidRPr="00AC7B5C">
        <w:rPr>
          <w:sz w:val="24"/>
          <w:szCs w:val="24"/>
        </w:rPr>
        <w:t>process to identify the needs of its minority and low-income popula</w:t>
      </w:r>
      <w:r w:rsidRPr="00AC7B5C">
        <w:rPr>
          <w:sz w:val="24"/>
          <w:szCs w:val="24"/>
        </w:rPr>
        <w:t>tions in its normal planning activities</w:t>
      </w:r>
      <w:r w:rsidR="002D324E" w:rsidRPr="00AC7B5C">
        <w:rPr>
          <w:sz w:val="24"/>
          <w:szCs w:val="24"/>
        </w:rPr>
        <w:t>.</w:t>
      </w:r>
    </w:p>
    <w:p w:rsidR="00257F68" w:rsidRDefault="002D324E" w:rsidP="00B2356C">
      <w:pPr>
        <w:pStyle w:val="ListParagraph"/>
        <w:autoSpaceDE w:val="0"/>
        <w:autoSpaceDN w:val="0"/>
        <w:adjustRightInd w:val="0"/>
        <w:rPr>
          <w:sz w:val="24"/>
          <w:szCs w:val="24"/>
        </w:rPr>
      </w:pPr>
      <w:r w:rsidRPr="00AC7B5C">
        <w:rPr>
          <w:sz w:val="24"/>
          <w:szCs w:val="24"/>
        </w:rPr>
        <w:t>An analytical process that identifies the benefits and burdens of the State</w:t>
      </w:r>
      <w:r w:rsidR="00672837">
        <w:rPr>
          <w:sz w:val="24"/>
          <w:szCs w:val="24"/>
        </w:rPr>
        <w:t>’</w:t>
      </w:r>
      <w:r w:rsidRPr="00AC7B5C">
        <w:rPr>
          <w:sz w:val="24"/>
          <w:szCs w:val="24"/>
        </w:rPr>
        <w:t>s transportation system investments for its minority and low-income populations, identifying imbalances, and responding to the analyses produced.</w:t>
      </w:r>
    </w:p>
    <w:p w:rsidR="002D324E" w:rsidRPr="00B2356C" w:rsidRDefault="002D324E" w:rsidP="00B2356C">
      <w:pPr>
        <w:pStyle w:val="ListParagraph"/>
        <w:autoSpaceDE w:val="0"/>
        <w:autoSpaceDN w:val="0"/>
        <w:adjustRightInd w:val="0"/>
        <w:spacing w:line="360" w:lineRule="auto"/>
        <w:rPr>
          <w:sz w:val="24"/>
          <w:szCs w:val="24"/>
        </w:rPr>
      </w:pPr>
    </w:p>
    <w:p w:rsidR="002D324E" w:rsidRDefault="002D324E" w:rsidP="00B2356C">
      <w:pPr>
        <w:pStyle w:val="BHLevel2"/>
        <w:spacing w:before="0" w:after="0"/>
        <w:rPr>
          <w:szCs w:val="24"/>
        </w:rPr>
      </w:pPr>
      <w:bookmarkStart w:id="40" w:name="_Toc288942242"/>
      <w:bookmarkStart w:id="41" w:name="_Toc339356822"/>
      <w:r w:rsidRPr="00AC7B5C">
        <w:rPr>
          <w:szCs w:val="24"/>
        </w:rPr>
        <w:t>Program Administration</w:t>
      </w:r>
      <w:bookmarkEnd w:id="40"/>
      <w:bookmarkEnd w:id="41"/>
    </w:p>
    <w:p w:rsidR="00257F68" w:rsidRPr="00037D22" w:rsidRDefault="00257F68" w:rsidP="00B2356C"/>
    <w:p w:rsidR="002D324E" w:rsidRPr="00AC7B5C" w:rsidRDefault="002D324E">
      <w:pPr>
        <w:pStyle w:val="BodyTextIndent2"/>
        <w:ind w:firstLine="0"/>
        <w:rPr>
          <w:i/>
          <w:iCs/>
          <w:sz w:val="24"/>
          <w:szCs w:val="24"/>
        </w:rPr>
      </w:pPr>
      <w:r w:rsidRPr="00AC7B5C">
        <w:rPr>
          <w:b/>
          <w:sz w:val="24"/>
          <w:szCs w:val="24"/>
        </w:rPr>
        <w:t xml:space="preserve">Requirement:  </w:t>
      </w:r>
      <w:r w:rsidRPr="00AC7B5C">
        <w:rPr>
          <w:bCs/>
          <w:i/>
          <w:iCs/>
          <w:sz w:val="24"/>
          <w:szCs w:val="24"/>
        </w:rPr>
        <w:t>State DOT recipients should document that they pass through Federal Transit Administration (FTA) funds under the Transportation for Elderly Individuals and Individuals with Disabilities, Rural and Small Urban Area Formula Funding, JARC, and New Freedom grant programs without regard to race, color, or national origin and that minority populations are not being denied the benefits of or excluded from participation in these programs</w:t>
      </w:r>
      <w:r w:rsidRPr="00AC7B5C">
        <w:rPr>
          <w:i/>
          <w:iCs/>
          <w:sz w:val="24"/>
          <w:szCs w:val="24"/>
        </w:rPr>
        <w:t>.</w:t>
      </w:r>
    </w:p>
    <w:p w:rsidR="002D324E" w:rsidRPr="00AC7B5C" w:rsidRDefault="002D324E">
      <w:pPr>
        <w:spacing w:line="360" w:lineRule="auto"/>
        <w:rPr>
          <w:b/>
          <w:sz w:val="24"/>
          <w:szCs w:val="24"/>
        </w:rPr>
      </w:pPr>
    </w:p>
    <w:p w:rsidR="00BE36C8" w:rsidRPr="00AC7B5C" w:rsidRDefault="002D324E">
      <w:pPr>
        <w:spacing w:line="360" w:lineRule="auto"/>
        <w:rPr>
          <w:sz w:val="24"/>
          <w:szCs w:val="24"/>
        </w:rPr>
      </w:pPr>
      <w:r w:rsidRPr="00AC7B5C">
        <w:rPr>
          <w:b/>
          <w:sz w:val="24"/>
          <w:szCs w:val="24"/>
        </w:rPr>
        <w:t>Findings:</w:t>
      </w:r>
      <w:r w:rsidRPr="00AC7B5C">
        <w:rPr>
          <w:sz w:val="24"/>
          <w:szCs w:val="24"/>
        </w:rPr>
        <w:t xml:space="preserve"> </w:t>
      </w:r>
      <w:r w:rsidR="008D2CCD" w:rsidRPr="00AC7B5C">
        <w:rPr>
          <w:sz w:val="24"/>
          <w:szCs w:val="24"/>
        </w:rPr>
        <w:t xml:space="preserve"> </w:t>
      </w:r>
      <w:r w:rsidRPr="00AC7B5C">
        <w:rPr>
          <w:sz w:val="24"/>
          <w:szCs w:val="24"/>
        </w:rPr>
        <w:t xml:space="preserve">During this Title VI Compliance Review of </w:t>
      </w:r>
      <w:r w:rsidR="0082297F" w:rsidRPr="00AC7B5C">
        <w:rPr>
          <w:sz w:val="24"/>
          <w:szCs w:val="24"/>
        </w:rPr>
        <w:t>CDOT</w:t>
      </w:r>
      <w:r w:rsidRPr="00AC7B5C">
        <w:rPr>
          <w:sz w:val="24"/>
          <w:szCs w:val="24"/>
        </w:rPr>
        <w:t xml:space="preserve">, deficiencies were found regarding </w:t>
      </w:r>
      <w:r w:rsidR="0082297F" w:rsidRPr="00AC7B5C">
        <w:rPr>
          <w:sz w:val="24"/>
          <w:szCs w:val="24"/>
        </w:rPr>
        <w:t>CDOT</w:t>
      </w:r>
      <w:r w:rsidR="00672837">
        <w:rPr>
          <w:sz w:val="24"/>
          <w:szCs w:val="24"/>
        </w:rPr>
        <w:t>’</w:t>
      </w:r>
      <w:r w:rsidRPr="00AC7B5C">
        <w:rPr>
          <w:sz w:val="24"/>
          <w:szCs w:val="24"/>
        </w:rPr>
        <w:t xml:space="preserve">s compliance with FTA requirements for Program Administration.  </w:t>
      </w:r>
      <w:r w:rsidR="00BE36C8" w:rsidRPr="00AC7B5C">
        <w:rPr>
          <w:sz w:val="24"/>
          <w:szCs w:val="24"/>
        </w:rPr>
        <w:t xml:space="preserve">Prior to </w:t>
      </w:r>
      <w:r w:rsidR="00DB2696" w:rsidRPr="00AC7B5C">
        <w:rPr>
          <w:sz w:val="24"/>
          <w:szCs w:val="24"/>
        </w:rPr>
        <w:t xml:space="preserve">and during </w:t>
      </w:r>
      <w:r w:rsidR="00BE36C8" w:rsidRPr="00AC7B5C">
        <w:rPr>
          <w:sz w:val="24"/>
          <w:szCs w:val="24"/>
        </w:rPr>
        <w:t>the site visit, CDOT provided the following documentation</w:t>
      </w:r>
      <w:r w:rsidR="00765F8A" w:rsidRPr="00AC7B5C">
        <w:rPr>
          <w:sz w:val="24"/>
          <w:szCs w:val="24"/>
        </w:rPr>
        <w:t xml:space="preserve"> regarding Program Administration</w:t>
      </w:r>
      <w:r w:rsidR="00BE36C8" w:rsidRPr="00AC7B5C">
        <w:rPr>
          <w:sz w:val="24"/>
          <w:szCs w:val="24"/>
        </w:rPr>
        <w:t>:</w:t>
      </w:r>
    </w:p>
    <w:p w:rsidR="00765F8A" w:rsidRPr="004D652D" w:rsidRDefault="00BE36C8" w:rsidP="00B2356C">
      <w:pPr>
        <w:pStyle w:val="ListParagraph"/>
        <w:numPr>
          <w:ilvl w:val="0"/>
          <w:numId w:val="65"/>
        </w:numPr>
        <w:spacing w:after="120"/>
        <w:rPr>
          <w:sz w:val="24"/>
          <w:szCs w:val="24"/>
        </w:rPr>
      </w:pPr>
      <w:r w:rsidRPr="00AC7B5C">
        <w:rPr>
          <w:sz w:val="24"/>
          <w:szCs w:val="24"/>
        </w:rPr>
        <w:t xml:space="preserve">An excerpt from its </w:t>
      </w:r>
      <w:r w:rsidRPr="004D652D">
        <w:rPr>
          <w:sz w:val="24"/>
          <w:szCs w:val="24"/>
        </w:rPr>
        <w:t xml:space="preserve">2009 State Management Plan </w:t>
      </w:r>
      <w:r w:rsidR="008D2CCD" w:rsidRPr="004D652D">
        <w:rPr>
          <w:sz w:val="24"/>
          <w:szCs w:val="24"/>
        </w:rPr>
        <w:t xml:space="preserve">(SMP) </w:t>
      </w:r>
      <w:r w:rsidRPr="004D652D">
        <w:rPr>
          <w:sz w:val="24"/>
          <w:szCs w:val="24"/>
        </w:rPr>
        <w:t>outlining its competitive selection process.</w:t>
      </w:r>
    </w:p>
    <w:p w:rsidR="00BE36C8" w:rsidRPr="004D652D" w:rsidRDefault="00BE36C8" w:rsidP="00B2356C">
      <w:pPr>
        <w:pStyle w:val="ListParagraph"/>
        <w:numPr>
          <w:ilvl w:val="0"/>
          <w:numId w:val="65"/>
        </w:numPr>
        <w:spacing w:after="120"/>
        <w:rPr>
          <w:sz w:val="24"/>
          <w:szCs w:val="24"/>
        </w:rPr>
      </w:pPr>
      <w:r w:rsidRPr="004D652D">
        <w:rPr>
          <w:sz w:val="24"/>
          <w:szCs w:val="24"/>
        </w:rPr>
        <w:t>An excerpt from its 2012</w:t>
      </w:r>
      <w:r w:rsidR="004D652D">
        <w:rPr>
          <w:sz w:val="24"/>
          <w:szCs w:val="24"/>
        </w:rPr>
        <w:t>–</w:t>
      </w:r>
      <w:r w:rsidRPr="00B2356C">
        <w:rPr>
          <w:sz w:val="24"/>
          <w:szCs w:val="24"/>
        </w:rPr>
        <w:t>2013 CDOT-FTA Application Instructions outlining its criteria for selecting transit providers.</w:t>
      </w:r>
    </w:p>
    <w:p w:rsidR="00765F8A" w:rsidRPr="00257F68" w:rsidRDefault="00BE36C8" w:rsidP="00B2356C">
      <w:pPr>
        <w:pStyle w:val="ListParagraph"/>
        <w:numPr>
          <w:ilvl w:val="0"/>
          <w:numId w:val="65"/>
        </w:numPr>
        <w:spacing w:after="120"/>
        <w:rPr>
          <w:sz w:val="24"/>
          <w:szCs w:val="24"/>
        </w:rPr>
      </w:pPr>
      <w:r w:rsidRPr="004D652D">
        <w:rPr>
          <w:sz w:val="24"/>
          <w:szCs w:val="24"/>
        </w:rPr>
        <w:t>Its 2012</w:t>
      </w:r>
      <w:r w:rsidR="004D652D">
        <w:rPr>
          <w:sz w:val="24"/>
          <w:szCs w:val="24"/>
        </w:rPr>
        <w:t>–</w:t>
      </w:r>
      <w:r w:rsidRPr="00B2356C">
        <w:rPr>
          <w:sz w:val="24"/>
          <w:szCs w:val="24"/>
        </w:rPr>
        <w:t>2013 CDOT</w:t>
      </w:r>
      <w:r w:rsidR="004D652D">
        <w:rPr>
          <w:sz w:val="24"/>
          <w:szCs w:val="24"/>
        </w:rPr>
        <w:t>–</w:t>
      </w:r>
      <w:r w:rsidRPr="00B2356C">
        <w:rPr>
          <w:sz w:val="24"/>
          <w:szCs w:val="24"/>
        </w:rPr>
        <w:t>FTA Application Instructions</w:t>
      </w:r>
      <w:r w:rsidR="00E5013E" w:rsidRPr="004D652D">
        <w:rPr>
          <w:sz w:val="24"/>
          <w:szCs w:val="24"/>
        </w:rPr>
        <w:t xml:space="preserve"> dated April 2011</w:t>
      </w:r>
      <w:r w:rsidRPr="00B2356C">
        <w:rPr>
          <w:sz w:val="24"/>
          <w:szCs w:val="24"/>
        </w:rPr>
        <w:t>.</w:t>
      </w:r>
    </w:p>
    <w:p w:rsidR="00DB2696" w:rsidRPr="00AC7B5C" w:rsidRDefault="00765F8A" w:rsidP="00B2356C">
      <w:pPr>
        <w:pStyle w:val="ListParagraph"/>
        <w:numPr>
          <w:ilvl w:val="0"/>
          <w:numId w:val="65"/>
        </w:numPr>
        <w:rPr>
          <w:sz w:val="24"/>
          <w:szCs w:val="24"/>
        </w:rPr>
      </w:pPr>
      <w:r w:rsidRPr="004D652D">
        <w:rPr>
          <w:sz w:val="24"/>
          <w:szCs w:val="24"/>
        </w:rPr>
        <w:t>Its Title VI Tracking Sheet for 2008 Title VI Report</w:t>
      </w:r>
      <w:r w:rsidRPr="00AC7B5C">
        <w:rPr>
          <w:sz w:val="24"/>
          <w:szCs w:val="24"/>
        </w:rPr>
        <w:t>.</w:t>
      </w:r>
    </w:p>
    <w:p w:rsidR="00BE36C8" w:rsidRPr="00AC7B5C" w:rsidRDefault="00BE36C8">
      <w:pPr>
        <w:spacing w:line="360" w:lineRule="auto"/>
        <w:rPr>
          <w:sz w:val="24"/>
          <w:szCs w:val="24"/>
        </w:rPr>
      </w:pPr>
    </w:p>
    <w:p w:rsidR="002D324E" w:rsidRPr="00AC7B5C" w:rsidRDefault="0082297F">
      <w:pPr>
        <w:spacing w:line="360" w:lineRule="auto"/>
        <w:rPr>
          <w:sz w:val="24"/>
          <w:szCs w:val="24"/>
        </w:rPr>
      </w:pPr>
      <w:r w:rsidRPr="00AC7B5C">
        <w:rPr>
          <w:sz w:val="24"/>
          <w:szCs w:val="24"/>
        </w:rPr>
        <w:t>CDOT</w:t>
      </w:r>
      <w:r w:rsidR="002D324E" w:rsidRPr="00AC7B5C">
        <w:rPr>
          <w:sz w:val="24"/>
          <w:szCs w:val="24"/>
        </w:rPr>
        <w:t xml:space="preserve"> did not provide documentation that it was passing through FTA Section 5310, 5311, 5316, and 5317 funds </w:t>
      </w:r>
      <w:r w:rsidR="002D324E" w:rsidRPr="00AC7B5C">
        <w:rPr>
          <w:bCs/>
          <w:iCs/>
          <w:sz w:val="24"/>
          <w:szCs w:val="24"/>
        </w:rPr>
        <w:t>without regard to race, color, or national origin and that minority and low-</w:t>
      </w:r>
      <w:r w:rsidR="002D324E" w:rsidRPr="00AC7B5C">
        <w:rPr>
          <w:bCs/>
          <w:iCs/>
          <w:sz w:val="24"/>
          <w:szCs w:val="24"/>
        </w:rPr>
        <w:lastRenderedPageBreak/>
        <w:t xml:space="preserve">income populations were not being denied the benefits of or excluded from participation in these programs, </w:t>
      </w:r>
      <w:r w:rsidR="002D324E" w:rsidRPr="00AC7B5C">
        <w:rPr>
          <w:sz w:val="24"/>
          <w:szCs w:val="24"/>
        </w:rPr>
        <w:t>as described in FTA Circular 4702.1A</w:t>
      </w:r>
      <w:r w:rsidR="002D324E" w:rsidRPr="00AC7B5C">
        <w:rPr>
          <w:iCs/>
          <w:sz w:val="24"/>
          <w:szCs w:val="24"/>
        </w:rPr>
        <w:t>.</w:t>
      </w:r>
    </w:p>
    <w:p w:rsidR="002D324E" w:rsidRPr="00AC7B5C" w:rsidRDefault="002D324E">
      <w:pPr>
        <w:spacing w:line="360" w:lineRule="auto"/>
        <w:rPr>
          <w:sz w:val="24"/>
          <w:szCs w:val="24"/>
        </w:rPr>
      </w:pPr>
    </w:p>
    <w:p w:rsidR="002D324E" w:rsidRPr="00AC7B5C" w:rsidRDefault="002D324E">
      <w:pPr>
        <w:spacing w:line="360" w:lineRule="auto"/>
        <w:rPr>
          <w:sz w:val="24"/>
          <w:szCs w:val="24"/>
        </w:rPr>
      </w:pPr>
      <w:r w:rsidRPr="00AC7B5C">
        <w:rPr>
          <w:sz w:val="24"/>
          <w:szCs w:val="24"/>
        </w:rPr>
        <w:t xml:space="preserve">The following table contains guidance for conducting subrecipient Program Administration and whether </w:t>
      </w:r>
      <w:r w:rsidR="0082297F" w:rsidRPr="00AC7B5C">
        <w:rPr>
          <w:sz w:val="24"/>
          <w:szCs w:val="24"/>
        </w:rPr>
        <w:t>CDOT</w:t>
      </w:r>
      <w:r w:rsidRPr="00AC7B5C">
        <w:rPr>
          <w:sz w:val="24"/>
          <w:szCs w:val="24"/>
        </w:rPr>
        <w:t xml:space="preserve"> satisfactorily followed the guidance: </w:t>
      </w:r>
    </w:p>
    <w:p w:rsidR="00EA4129" w:rsidRDefault="00EA4129">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88"/>
        <w:gridCol w:w="2988"/>
      </w:tblGrid>
      <w:tr w:rsidR="002D324E" w:rsidRPr="004D652D" w:rsidTr="00B2356C">
        <w:trPr>
          <w:cantSplit/>
        </w:trPr>
        <w:tc>
          <w:tcPr>
            <w:tcW w:w="6588" w:type="dxa"/>
            <w:vAlign w:val="center"/>
          </w:tcPr>
          <w:p w:rsidR="002D324E" w:rsidRPr="00B2356C" w:rsidRDefault="004D652D" w:rsidP="00B2356C">
            <w:pPr>
              <w:jc w:val="center"/>
              <w:rPr>
                <w:b/>
                <w:iCs/>
                <w:caps/>
                <w:sz w:val="22"/>
                <w:szCs w:val="22"/>
              </w:rPr>
            </w:pPr>
            <w:r w:rsidRPr="00B2356C">
              <w:rPr>
                <w:b/>
                <w:iCs/>
                <w:sz w:val="22"/>
                <w:szCs w:val="22"/>
              </w:rPr>
              <w:t>Guidance on Program Administration</w:t>
            </w:r>
          </w:p>
          <w:p w:rsidR="002D324E" w:rsidRPr="00B2356C" w:rsidRDefault="002D324E" w:rsidP="00B2356C">
            <w:pPr>
              <w:jc w:val="center"/>
              <w:rPr>
                <w:sz w:val="22"/>
                <w:szCs w:val="22"/>
              </w:rPr>
            </w:pPr>
            <w:r w:rsidRPr="00B2356C">
              <w:rPr>
                <w:b/>
                <w:bCs/>
                <w:sz w:val="22"/>
                <w:szCs w:val="22"/>
              </w:rPr>
              <w:t>(</w:t>
            </w:r>
            <w:r w:rsidR="004D652D" w:rsidRPr="00B2356C">
              <w:rPr>
                <w:b/>
                <w:bCs/>
                <w:sz w:val="22"/>
                <w:szCs w:val="22"/>
              </w:rPr>
              <w:t>p</w:t>
            </w:r>
            <w:r w:rsidRPr="00B2356C">
              <w:rPr>
                <w:b/>
                <w:bCs/>
                <w:sz w:val="22"/>
                <w:szCs w:val="22"/>
              </w:rPr>
              <w:t>er FTA C. 4702.1A, VI, 2. a. (1) – (5))</w:t>
            </w:r>
          </w:p>
        </w:tc>
        <w:tc>
          <w:tcPr>
            <w:tcW w:w="2988" w:type="dxa"/>
            <w:shd w:val="clear" w:color="auto" w:fill="auto"/>
            <w:vAlign w:val="center"/>
          </w:tcPr>
          <w:p w:rsidR="002D324E" w:rsidRPr="00B2356C" w:rsidRDefault="002D324E">
            <w:pPr>
              <w:jc w:val="center"/>
              <w:rPr>
                <w:b/>
                <w:sz w:val="22"/>
                <w:szCs w:val="22"/>
              </w:rPr>
            </w:pPr>
            <w:r w:rsidRPr="00037D22">
              <w:rPr>
                <w:b/>
                <w:sz w:val="22"/>
                <w:szCs w:val="22"/>
              </w:rPr>
              <w:t xml:space="preserve">In </w:t>
            </w:r>
            <w:r w:rsidR="0082297F" w:rsidRPr="00037D22">
              <w:rPr>
                <w:b/>
                <w:sz w:val="22"/>
                <w:szCs w:val="22"/>
              </w:rPr>
              <w:t>CDOT</w:t>
            </w:r>
            <w:r w:rsidRPr="00B2356C">
              <w:rPr>
                <w:b/>
                <w:sz w:val="22"/>
                <w:szCs w:val="22"/>
              </w:rPr>
              <w:t xml:space="preserve"> Process?</w:t>
            </w:r>
          </w:p>
        </w:tc>
      </w:tr>
      <w:tr w:rsidR="002D324E" w:rsidRPr="004D652D" w:rsidTr="00B2356C">
        <w:trPr>
          <w:cantSplit/>
        </w:trPr>
        <w:tc>
          <w:tcPr>
            <w:tcW w:w="6588" w:type="dxa"/>
          </w:tcPr>
          <w:p w:rsidR="002D324E" w:rsidRPr="00B2356C" w:rsidRDefault="002D324E" w:rsidP="00B2356C">
            <w:pPr>
              <w:rPr>
                <w:sz w:val="22"/>
                <w:szCs w:val="22"/>
              </w:rPr>
            </w:pPr>
            <w:r w:rsidRPr="00B2356C">
              <w:rPr>
                <w:sz w:val="22"/>
                <w:szCs w:val="22"/>
              </w:rPr>
              <w:t xml:space="preserve">A description of how the agency develops its competitive selection process or annual program of projects submitted to FTA as part of its grant applications. This description should emphasize the method used to ensure the equitable distribution of funds to </w:t>
            </w:r>
            <w:r w:rsidR="00672837" w:rsidRPr="00B2356C">
              <w:rPr>
                <w:sz w:val="22"/>
                <w:szCs w:val="22"/>
              </w:rPr>
              <w:t>sub-recipients</w:t>
            </w:r>
            <w:r w:rsidRPr="00B2356C">
              <w:rPr>
                <w:sz w:val="22"/>
                <w:szCs w:val="22"/>
              </w:rPr>
              <w:t xml:space="preserve"> that serve predominantly minority and low-income populations, including Native American tribes, where present.</w:t>
            </w:r>
          </w:p>
        </w:tc>
        <w:tc>
          <w:tcPr>
            <w:tcW w:w="2988" w:type="dxa"/>
            <w:vAlign w:val="center"/>
          </w:tcPr>
          <w:p w:rsidR="002D324E" w:rsidRPr="00037D22" w:rsidRDefault="00765F8A" w:rsidP="00B2356C">
            <w:pPr>
              <w:rPr>
                <w:sz w:val="22"/>
                <w:szCs w:val="22"/>
              </w:rPr>
            </w:pPr>
            <w:r w:rsidRPr="00B2356C">
              <w:rPr>
                <w:sz w:val="22"/>
                <w:szCs w:val="22"/>
              </w:rPr>
              <w:t xml:space="preserve">Partial, insufficient documentation on method used to ensure equitable distribution of funds to </w:t>
            </w:r>
            <w:r w:rsidR="00672837" w:rsidRPr="00B2356C">
              <w:rPr>
                <w:sz w:val="22"/>
                <w:szCs w:val="22"/>
              </w:rPr>
              <w:t>sub-recipients</w:t>
            </w:r>
            <w:r w:rsidRPr="00B2356C">
              <w:rPr>
                <w:sz w:val="22"/>
                <w:szCs w:val="22"/>
              </w:rPr>
              <w:t xml:space="preserve"> that serve predominantly minority and low-income populations.</w:t>
            </w:r>
          </w:p>
        </w:tc>
      </w:tr>
      <w:tr w:rsidR="002D324E" w:rsidRPr="004D652D" w:rsidTr="00B2356C">
        <w:trPr>
          <w:cantSplit/>
        </w:trPr>
        <w:tc>
          <w:tcPr>
            <w:tcW w:w="6588" w:type="dxa"/>
          </w:tcPr>
          <w:p w:rsidR="002D324E" w:rsidRPr="00B2356C" w:rsidRDefault="002D324E" w:rsidP="00B2356C">
            <w:pPr>
              <w:rPr>
                <w:sz w:val="22"/>
                <w:szCs w:val="22"/>
              </w:rPr>
            </w:pPr>
            <w:r w:rsidRPr="00B2356C">
              <w:rPr>
                <w:sz w:val="22"/>
                <w:szCs w:val="22"/>
              </w:rPr>
              <w:t>A description of the agency</w:t>
            </w:r>
            <w:r w:rsidR="00672837" w:rsidRPr="00B2356C">
              <w:rPr>
                <w:sz w:val="22"/>
                <w:szCs w:val="22"/>
              </w:rPr>
              <w:t>’</w:t>
            </w:r>
            <w:r w:rsidRPr="00B2356C">
              <w:rPr>
                <w:sz w:val="22"/>
                <w:szCs w:val="22"/>
              </w:rPr>
              <w:t>s criteria for selecting transit providers to participate in any FTA grant program.</w:t>
            </w:r>
          </w:p>
        </w:tc>
        <w:tc>
          <w:tcPr>
            <w:tcW w:w="2988" w:type="dxa"/>
            <w:vAlign w:val="center"/>
          </w:tcPr>
          <w:p w:rsidR="002D324E" w:rsidRPr="00B2356C" w:rsidRDefault="00765F8A">
            <w:pPr>
              <w:jc w:val="center"/>
              <w:rPr>
                <w:sz w:val="22"/>
                <w:szCs w:val="22"/>
              </w:rPr>
            </w:pPr>
            <w:r w:rsidRPr="00B2356C">
              <w:rPr>
                <w:sz w:val="22"/>
                <w:szCs w:val="22"/>
              </w:rPr>
              <w:t>Yes</w:t>
            </w:r>
          </w:p>
        </w:tc>
      </w:tr>
      <w:tr w:rsidR="002D324E" w:rsidRPr="004D652D" w:rsidTr="00B2356C">
        <w:trPr>
          <w:cantSplit/>
        </w:trPr>
        <w:tc>
          <w:tcPr>
            <w:tcW w:w="6588" w:type="dxa"/>
          </w:tcPr>
          <w:p w:rsidR="002D324E" w:rsidRPr="00B2356C" w:rsidRDefault="002D324E" w:rsidP="00B2356C">
            <w:pPr>
              <w:rPr>
                <w:sz w:val="22"/>
                <w:szCs w:val="22"/>
              </w:rPr>
            </w:pPr>
            <w:r w:rsidRPr="00B2356C">
              <w:rPr>
                <w:sz w:val="22"/>
                <w:szCs w:val="22"/>
              </w:rPr>
              <w:t>A record of requests for Elderly Individuals and Individuals with Disabilities, Rural and Small Urban Area Formula Funding, JARC, and New Freedom funding. The record should identify those applicants that would use grant program funds to provide assistance to predominantly minority and low-income populations. The record should also indicate whether those applicants were accepted or rejected for funding.</w:t>
            </w:r>
          </w:p>
        </w:tc>
        <w:tc>
          <w:tcPr>
            <w:tcW w:w="2988" w:type="dxa"/>
            <w:vAlign w:val="center"/>
          </w:tcPr>
          <w:p w:rsidR="002D324E" w:rsidRPr="00B2356C" w:rsidRDefault="00765F8A">
            <w:pPr>
              <w:jc w:val="center"/>
              <w:rPr>
                <w:sz w:val="22"/>
                <w:szCs w:val="22"/>
              </w:rPr>
            </w:pPr>
            <w:r w:rsidRPr="00B2356C">
              <w:rPr>
                <w:sz w:val="22"/>
                <w:szCs w:val="22"/>
              </w:rPr>
              <w:t>No</w:t>
            </w:r>
          </w:p>
        </w:tc>
      </w:tr>
      <w:tr w:rsidR="002D324E" w:rsidRPr="004D652D" w:rsidTr="00B2356C">
        <w:trPr>
          <w:cantSplit/>
        </w:trPr>
        <w:tc>
          <w:tcPr>
            <w:tcW w:w="6588" w:type="dxa"/>
          </w:tcPr>
          <w:p w:rsidR="002D324E" w:rsidRPr="00B2356C" w:rsidRDefault="002D324E" w:rsidP="00B2356C">
            <w:pPr>
              <w:rPr>
                <w:sz w:val="22"/>
                <w:szCs w:val="22"/>
              </w:rPr>
            </w:pPr>
            <w:r w:rsidRPr="00B2356C">
              <w:rPr>
                <w:sz w:val="22"/>
                <w:szCs w:val="22"/>
              </w:rPr>
              <w:t>A description of the agency</w:t>
            </w:r>
            <w:r w:rsidR="00672837" w:rsidRPr="00B2356C">
              <w:rPr>
                <w:sz w:val="22"/>
                <w:szCs w:val="22"/>
              </w:rPr>
              <w:t>’</w:t>
            </w:r>
            <w:r w:rsidRPr="00B2356C">
              <w:rPr>
                <w:sz w:val="22"/>
                <w:szCs w:val="22"/>
              </w:rPr>
              <w:t xml:space="preserve">s procedures to assist potential </w:t>
            </w:r>
            <w:r w:rsidR="00672837" w:rsidRPr="00B2356C">
              <w:rPr>
                <w:sz w:val="22"/>
                <w:szCs w:val="22"/>
              </w:rPr>
              <w:t>sub-recipients</w:t>
            </w:r>
            <w:r w:rsidRPr="00B2356C">
              <w:rPr>
                <w:sz w:val="22"/>
                <w:szCs w:val="22"/>
              </w:rPr>
              <w:t xml:space="preserve"> in applying for Elderly Individuals and Individuals with Disabilities, Rural and Small Urban Area Formula Funding, JARC, and New Freedom funding, including any efforts to assist applicants that would serve predominantly minority and low-income populations.</w:t>
            </w:r>
          </w:p>
        </w:tc>
        <w:tc>
          <w:tcPr>
            <w:tcW w:w="2988" w:type="dxa"/>
            <w:vAlign w:val="center"/>
          </w:tcPr>
          <w:p w:rsidR="002D324E" w:rsidRPr="00B2356C" w:rsidRDefault="00765F8A">
            <w:pPr>
              <w:jc w:val="center"/>
              <w:rPr>
                <w:sz w:val="22"/>
                <w:szCs w:val="22"/>
              </w:rPr>
            </w:pPr>
            <w:r w:rsidRPr="00B2356C">
              <w:rPr>
                <w:sz w:val="22"/>
                <w:szCs w:val="22"/>
              </w:rPr>
              <w:t>Yes</w:t>
            </w:r>
          </w:p>
        </w:tc>
      </w:tr>
      <w:tr w:rsidR="002D324E" w:rsidRPr="004D652D" w:rsidTr="00B2356C">
        <w:trPr>
          <w:cantSplit/>
        </w:trPr>
        <w:tc>
          <w:tcPr>
            <w:tcW w:w="6588" w:type="dxa"/>
          </w:tcPr>
          <w:p w:rsidR="002D324E" w:rsidRPr="00B2356C" w:rsidRDefault="002D324E" w:rsidP="00B2356C">
            <w:pPr>
              <w:rPr>
                <w:sz w:val="22"/>
                <w:szCs w:val="22"/>
              </w:rPr>
            </w:pPr>
            <w:r w:rsidRPr="00B2356C">
              <w:rPr>
                <w:sz w:val="22"/>
                <w:szCs w:val="22"/>
              </w:rPr>
              <w:t>State DOTs or other administering agencies may classify applicants as providing service to predominantly minority and low-income populations if the proportion of minority and low-income people in the applicant</w:t>
            </w:r>
            <w:r w:rsidR="00672837" w:rsidRPr="00B2356C">
              <w:rPr>
                <w:sz w:val="22"/>
                <w:szCs w:val="22"/>
              </w:rPr>
              <w:t>’</w:t>
            </w:r>
            <w:r w:rsidRPr="00B2356C">
              <w:rPr>
                <w:sz w:val="22"/>
                <w:szCs w:val="22"/>
              </w:rPr>
              <w:t>s service area exceeds the statewide average minority and low-income population.</w:t>
            </w:r>
          </w:p>
        </w:tc>
        <w:tc>
          <w:tcPr>
            <w:tcW w:w="2988" w:type="dxa"/>
            <w:vAlign w:val="center"/>
          </w:tcPr>
          <w:p w:rsidR="002D324E" w:rsidRPr="00B2356C" w:rsidRDefault="00765F8A">
            <w:pPr>
              <w:jc w:val="center"/>
              <w:rPr>
                <w:sz w:val="22"/>
                <w:szCs w:val="22"/>
              </w:rPr>
            </w:pPr>
            <w:r w:rsidRPr="00B2356C">
              <w:rPr>
                <w:sz w:val="22"/>
                <w:szCs w:val="22"/>
              </w:rPr>
              <w:t>N/A</w:t>
            </w:r>
          </w:p>
        </w:tc>
      </w:tr>
    </w:tbl>
    <w:p w:rsidR="002D324E" w:rsidRDefault="002D324E">
      <w:pPr>
        <w:ind w:left="720"/>
        <w:rPr>
          <w:sz w:val="28"/>
          <w:szCs w:val="28"/>
        </w:rPr>
      </w:pPr>
    </w:p>
    <w:p w:rsidR="002D324E" w:rsidRPr="00AC7B5C" w:rsidRDefault="002D324E" w:rsidP="00B2356C">
      <w:pPr>
        <w:pStyle w:val="SMPMainBody"/>
        <w:spacing w:after="0"/>
        <w:rPr>
          <w:sz w:val="24"/>
          <w:szCs w:val="24"/>
        </w:rPr>
      </w:pPr>
      <w:r w:rsidRPr="00DE0998">
        <w:rPr>
          <w:sz w:val="24"/>
          <w:szCs w:val="24"/>
        </w:rPr>
        <w:t xml:space="preserve">During the </w:t>
      </w:r>
      <w:r w:rsidR="00DE0998">
        <w:rPr>
          <w:sz w:val="24"/>
          <w:szCs w:val="24"/>
        </w:rPr>
        <w:t>r</w:t>
      </w:r>
      <w:r w:rsidRPr="00DE0998">
        <w:rPr>
          <w:sz w:val="24"/>
          <w:szCs w:val="24"/>
        </w:rPr>
        <w:t xml:space="preserve">eview, </w:t>
      </w:r>
      <w:r w:rsidR="0082297F" w:rsidRPr="00DE0998">
        <w:rPr>
          <w:sz w:val="24"/>
          <w:szCs w:val="24"/>
        </w:rPr>
        <w:t>CDOT</w:t>
      </w:r>
      <w:r w:rsidRPr="00DE0998">
        <w:rPr>
          <w:sz w:val="24"/>
          <w:szCs w:val="24"/>
        </w:rPr>
        <w:t xml:space="preserve"> </w:t>
      </w:r>
      <w:r w:rsidR="008E7195" w:rsidRPr="00DE0998">
        <w:rPr>
          <w:sz w:val="24"/>
          <w:szCs w:val="24"/>
        </w:rPr>
        <w:t xml:space="preserve">provided its description of the competitive selection process for selecting </w:t>
      </w:r>
      <w:r w:rsidR="00672837" w:rsidRPr="00DE0998">
        <w:rPr>
          <w:sz w:val="24"/>
          <w:szCs w:val="24"/>
        </w:rPr>
        <w:t>sub-recipients</w:t>
      </w:r>
      <w:r w:rsidR="008E7195" w:rsidRPr="00DE0998">
        <w:rPr>
          <w:sz w:val="24"/>
          <w:szCs w:val="24"/>
        </w:rPr>
        <w:t xml:space="preserve"> for the FTA programs. </w:t>
      </w:r>
      <w:r w:rsidR="003504DC" w:rsidRPr="00DE0998">
        <w:rPr>
          <w:sz w:val="24"/>
          <w:szCs w:val="24"/>
        </w:rPr>
        <w:t xml:space="preserve"> </w:t>
      </w:r>
      <w:r w:rsidR="002578F7" w:rsidRPr="00DE0998">
        <w:rPr>
          <w:sz w:val="24"/>
          <w:szCs w:val="24"/>
        </w:rPr>
        <w:t>For Title VI, t</w:t>
      </w:r>
      <w:r w:rsidR="008E7195" w:rsidRPr="00DE0998">
        <w:rPr>
          <w:sz w:val="24"/>
          <w:szCs w:val="24"/>
        </w:rPr>
        <w:t xml:space="preserve">he SMP stated that </w:t>
      </w:r>
      <w:r w:rsidR="00DE0998" w:rsidRPr="00DE0998">
        <w:rPr>
          <w:sz w:val="24"/>
          <w:szCs w:val="24"/>
        </w:rPr>
        <w:t>“</w:t>
      </w:r>
      <w:r w:rsidR="00DE0998">
        <w:rPr>
          <w:sz w:val="24"/>
          <w:szCs w:val="24"/>
        </w:rPr>
        <w:t>t</w:t>
      </w:r>
      <w:r w:rsidR="008E7195" w:rsidRPr="00B2356C">
        <w:rPr>
          <w:sz w:val="24"/>
          <w:szCs w:val="24"/>
        </w:rPr>
        <w:t>he Department better assures that it does not discriminate in the evaluation and selection of projects by having the Interagency Advisory Committee (IAC) members assist in the evaluation and selection of projects to be funded.</w:t>
      </w:r>
      <w:r w:rsidR="00DE0998" w:rsidRPr="00B2356C">
        <w:rPr>
          <w:sz w:val="24"/>
          <w:szCs w:val="24"/>
        </w:rPr>
        <w:t>”</w:t>
      </w:r>
      <w:r w:rsidR="008E7195" w:rsidRPr="00DE0998">
        <w:rPr>
          <w:sz w:val="24"/>
          <w:szCs w:val="24"/>
        </w:rPr>
        <w:t xml:space="preserve"> </w:t>
      </w:r>
      <w:r w:rsidR="003504DC" w:rsidRPr="00DE0998">
        <w:rPr>
          <w:sz w:val="24"/>
          <w:szCs w:val="24"/>
        </w:rPr>
        <w:t xml:space="preserve"> </w:t>
      </w:r>
      <w:r w:rsidR="002578F7" w:rsidRPr="00DE0998">
        <w:rPr>
          <w:sz w:val="24"/>
          <w:szCs w:val="24"/>
        </w:rPr>
        <w:t>Th</w:t>
      </w:r>
      <w:r w:rsidR="008E7195" w:rsidRPr="00DE0998">
        <w:rPr>
          <w:sz w:val="24"/>
          <w:szCs w:val="24"/>
        </w:rPr>
        <w:t xml:space="preserve">e IAC did not have any member that was tasked with the responsibility of reviewing the Title VI requirements of the </w:t>
      </w:r>
      <w:r w:rsidR="002578F7" w:rsidRPr="00DE0998">
        <w:rPr>
          <w:sz w:val="24"/>
          <w:szCs w:val="24"/>
        </w:rPr>
        <w:t xml:space="preserve">evaluation and </w:t>
      </w:r>
      <w:r w:rsidR="008E7195" w:rsidRPr="00DE0998">
        <w:rPr>
          <w:sz w:val="24"/>
          <w:szCs w:val="24"/>
        </w:rPr>
        <w:t xml:space="preserve">selection process. </w:t>
      </w:r>
      <w:r w:rsidR="003504DC" w:rsidRPr="00DE0998">
        <w:rPr>
          <w:sz w:val="24"/>
          <w:szCs w:val="24"/>
        </w:rPr>
        <w:t xml:space="preserve"> </w:t>
      </w:r>
      <w:r w:rsidR="008E7195" w:rsidRPr="00DE0998">
        <w:rPr>
          <w:sz w:val="24"/>
          <w:szCs w:val="24"/>
        </w:rPr>
        <w:t xml:space="preserve">As described in the SMP, the IAC </w:t>
      </w:r>
      <w:r w:rsidR="00DE0998">
        <w:rPr>
          <w:sz w:val="24"/>
          <w:szCs w:val="24"/>
        </w:rPr>
        <w:t>comprises</w:t>
      </w:r>
      <w:r w:rsidR="008E7195" w:rsidRPr="00DE0998">
        <w:rPr>
          <w:sz w:val="24"/>
          <w:szCs w:val="24"/>
        </w:rPr>
        <w:t xml:space="preserve"> </w:t>
      </w:r>
      <w:r w:rsidR="00DE0998" w:rsidRPr="00DE0998">
        <w:rPr>
          <w:sz w:val="24"/>
          <w:szCs w:val="24"/>
        </w:rPr>
        <w:t>“</w:t>
      </w:r>
      <w:r w:rsidR="008D2CCD" w:rsidRPr="00DE0998">
        <w:rPr>
          <w:sz w:val="24"/>
          <w:szCs w:val="24"/>
        </w:rPr>
        <w:t>…</w:t>
      </w:r>
      <w:r w:rsidR="00DE0998" w:rsidRPr="00DE0998">
        <w:rPr>
          <w:sz w:val="24"/>
          <w:szCs w:val="24"/>
        </w:rPr>
        <w:t xml:space="preserve"> </w:t>
      </w:r>
      <w:r w:rsidR="002578F7" w:rsidRPr="00B2356C">
        <w:rPr>
          <w:sz w:val="24"/>
          <w:szCs w:val="24"/>
        </w:rPr>
        <w:t xml:space="preserve">representatives of State agencies, including but not limited to the Department of Local Affairs, the Department of Transportation, the Department of </w:t>
      </w:r>
      <w:r w:rsidR="002578F7" w:rsidRPr="00B2356C">
        <w:rPr>
          <w:sz w:val="24"/>
          <w:szCs w:val="24"/>
        </w:rPr>
        <w:lastRenderedPageBreak/>
        <w:t>Human Services (Aging and Adult Services office, Developmental Disabilities Services office), and the Public Utilities Commission.</w:t>
      </w:r>
      <w:r w:rsidR="00DE0998" w:rsidRPr="00DE0998">
        <w:rPr>
          <w:sz w:val="24"/>
          <w:szCs w:val="24"/>
        </w:rPr>
        <w:t>”</w:t>
      </w:r>
      <w:r w:rsidR="002578F7" w:rsidRPr="00DE0998">
        <w:rPr>
          <w:sz w:val="24"/>
          <w:szCs w:val="24"/>
        </w:rPr>
        <w:t xml:space="preserve"> </w:t>
      </w:r>
      <w:r w:rsidR="003504DC" w:rsidRPr="00DE0998">
        <w:rPr>
          <w:sz w:val="24"/>
          <w:szCs w:val="24"/>
        </w:rPr>
        <w:t xml:space="preserve"> </w:t>
      </w:r>
      <w:r w:rsidR="002578F7" w:rsidRPr="00DE0998">
        <w:rPr>
          <w:sz w:val="24"/>
          <w:szCs w:val="24"/>
        </w:rPr>
        <w:t xml:space="preserve">CDOT also provided its description of the competitive selection criteria for selecting </w:t>
      </w:r>
      <w:r w:rsidR="00672837" w:rsidRPr="00DE0998">
        <w:rPr>
          <w:sz w:val="24"/>
          <w:szCs w:val="24"/>
        </w:rPr>
        <w:t>sub-recipients</w:t>
      </w:r>
      <w:r w:rsidR="002578F7" w:rsidRPr="00DE0998">
        <w:rPr>
          <w:sz w:val="24"/>
          <w:szCs w:val="24"/>
        </w:rPr>
        <w:t xml:space="preserve"> for the FTA programs. </w:t>
      </w:r>
      <w:r w:rsidR="008E7195" w:rsidRPr="00DE0998">
        <w:rPr>
          <w:sz w:val="24"/>
          <w:szCs w:val="24"/>
        </w:rPr>
        <w:t xml:space="preserve">The </w:t>
      </w:r>
      <w:r w:rsidR="002578F7" w:rsidRPr="00DE0998">
        <w:rPr>
          <w:sz w:val="24"/>
          <w:szCs w:val="24"/>
        </w:rPr>
        <w:t>competitive selection criteria</w:t>
      </w:r>
      <w:r w:rsidR="008E7195" w:rsidRPr="00DE0998">
        <w:rPr>
          <w:sz w:val="24"/>
          <w:szCs w:val="24"/>
        </w:rPr>
        <w:t xml:space="preserve"> did not emphasize </w:t>
      </w:r>
      <w:r w:rsidR="002578F7" w:rsidRPr="00DE0998">
        <w:rPr>
          <w:sz w:val="24"/>
          <w:szCs w:val="24"/>
        </w:rPr>
        <w:t>any</w:t>
      </w:r>
      <w:r w:rsidR="008E7195" w:rsidRPr="00DE0998">
        <w:rPr>
          <w:sz w:val="24"/>
          <w:szCs w:val="24"/>
        </w:rPr>
        <w:t xml:space="preserve"> method used to ensure the equitable distribution of funds to </w:t>
      </w:r>
      <w:r w:rsidR="00672837" w:rsidRPr="00DE0998">
        <w:rPr>
          <w:sz w:val="24"/>
          <w:szCs w:val="24"/>
        </w:rPr>
        <w:t>sub-recipients</w:t>
      </w:r>
      <w:r w:rsidR="008E7195" w:rsidRPr="00DE0998">
        <w:rPr>
          <w:sz w:val="24"/>
          <w:szCs w:val="24"/>
        </w:rPr>
        <w:t xml:space="preserve"> that serve predominantly minority</w:t>
      </w:r>
      <w:r w:rsidR="008E7195" w:rsidRPr="00AC7B5C">
        <w:rPr>
          <w:sz w:val="24"/>
          <w:szCs w:val="24"/>
        </w:rPr>
        <w:t xml:space="preserve"> and low-income populations, including Native American tribes, where present. </w:t>
      </w:r>
      <w:r w:rsidR="003504DC" w:rsidRPr="00AC7B5C">
        <w:rPr>
          <w:sz w:val="24"/>
          <w:szCs w:val="24"/>
        </w:rPr>
        <w:t xml:space="preserve"> </w:t>
      </w:r>
      <w:r w:rsidR="002578F7" w:rsidRPr="00AC7B5C">
        <w:rPr>
          <w:sz w:val="24"/>
          <w:szCs w:val="24"/>
        </w:rPr>
        <w:t xml:space="preserve">CDOT had not developed a Record of Requests for </w:t>
      </w:r>
      <w:r w:rsidR="00927738" w:rsidRPr="00AC7B5C">
        <w:rPr>
          <w:sz w:val="24"/>
          <w:szCs w:val="24"/>
        </w:rPr>
        <w:t xml:space="preserve">its FTA Section 5310, 5311, 5316, and 5317 programs, as required, for the last three years. </w:t>
      </w:r>
      <w:r w:rsidR="003504DC" w:rsidRPr="00AC7B5C">
        <w:rPr>
          <w:sz w:val="24"/>
          <w:szCs w:val="24"/>
        </w:rPr>
        <w:t xml:space="preserve"> </w:t>
      </w:r>
      <w:r w:rsidR="00927738" w:rsidRPr="00AC7B5C">
        <w:rPr>
          <w:sz w:val="24"/>
          <w:szCs w:val="24"/>
        </w:rPr>
        <w:t>CDOT did provide its Title VI Tracking Sheet for the 2008 Title VI Report that contained a Record of Requests for grant cycles 2006 to 2009.</w:t>
      </w:r>
    </w:p>
    <w:p w:rsidR="00DE0998" w:rsidRDefault="00DE0998" w:rsidP="00B2356C">
      <w:pPr>
        <w:pStyle w:val="SMPMainBody"/>
        <w:spacing w:after="0"/>
        <w:rPr>
          <w:sz w:val="24"/>
          <w:szCs w:val="24"/>
        </w:rPr>
      </w:pPr>
    </w:p>
    <w:p w:rsidR="00EA4129" w:rsidRPr="00AC7B5C" w:rsidRDefault="00EA4129" w:rsidP="00B2356C">
      <w:pPr>
        <w:pStyle w:val="SMPMainBody"/>
        <w:spacing w:after="0"/>
        <w:rPr>
          <w:sz w:val="24"/>
          <w:szCs w:val="24"/>
        </w:rPr>
      </w:pPr>
      <w:r w:rsidRPr="00AC7B5C">
        <w:rPr>
          <w:sz w:val="24"/>
          <w:szCs w:val="24"/>
        </w:rPr>
        <w:t xml:space="preserve">In its response to the Draft report, and in a letter dated October 9, 2012, CDOT stated that </w:t>
      </w:r>
      <w:proofErr w:type="gramStart"/>
      <w:r w:rsidRPr="00AC7B5C">
        <w:rPr>
          <w:sz w:val="24"/>
          <w:szCs w:val="24"/>
        </w:rPr>
        <w:t>its</w:t>
      </w:r>
      <w:proofErr w:type="gramEnd"/>
      <w:r w:rsidRPr="00AC7B5C">
        <w:rPr>
          <w:sz w:val="24"/>
          <w:szCs w:val="24"/>
        </w:rPr>
        <w:t xml:space="preserve"> Center for Equal Opportunity and Division of Transit and Rail are evaluating approaches to ensure Title VI is considered in the selection of </w:t>
      </w:r>
      <w:r w:rsidR="00672837">
        <w:rPr>
          <w:sz w:val="24"/>
          <w:szCs w:val="24"/>
        </w:rPr>
        <w:t>sub-recipients</w:t>
      </w:r>
      <w:r w:rsidRPr="00AC7B5C">
        <w:rPr>
          <w:sz w:val="24"/>
          <w:szCs w:val="24"/>
        </w:rPr>
        <w:t>.  CDOT further stated that it was considering modifications to its grant applications to better evaluate the applicants</w:t>
      </w:r>
      <w:r w:rsidR="00672837">
        <w:rPr>
          <w:sz w:val="24"/>
          <w:szCs w:val="24"/>
        </w:rPr>
        <w:t>’</w:t>
      </w:r>
      <w:r w:rsidRPr="00AC7B5C">
        <w:rPr>
          <w:sz w:val="24"/>
          <w:szCs w:val="24"/>
        </w:rPr>
        <w:t xml:space="preserve"> consideration of minority and low-income populations in the development and delivery of their transit services.  CDOT also indicated that once it transitions to a new </w:t>
      </w:r>
      <w:r w:rsidR="00492DBE" w:rsidRPr="00AC7B5C">
        <w:rPr>
          <w:sz w:val="24"/>
          <w:szCs w:val="24"/>
        </w:rPr>
        <w:t>customer resource management (CRM) system in January 2013, it will use the new system to develop a record of requests.</w:t>
      </w:r>
    </w:p>
    <w:p w:rsidR="003504DC" w:rsidRPr="00AC7B5C" w:rsidRDefault="003504DC">
      <w:pPr>
        <w:spacing w:line="360" w:lineRule="auto"/>
        <w:rPr>
          <w:b/>
          <w:bCs/>
          <w:sz w:val="24"/>
          <w:szCs w:val="24"/>
        </w:rPr>
      </w:pPr>
    </w:p>
    <w:p w:rsidR="00257F68" w:rsidRPr="00AC7B5C" w:rsidRDefault="002D324E">
      <w:pPr>
        <w:spacing w:line="360" w:lineRule="auto"/>
        <w:rPr>
          <w:sz w:val="24"/>
          <w:szCs w:val="24"/>
        </w:rPr>
      </w:pPr>
      <w:r w:rsidRPr="00AC7B5C">
        <w:rPr>
          <w:b/>
          <w:bCs/>
          <w:sz w:val="24"/>
          <w:szCs w:val="24"/>
        </w:rPr>
        <w:t xml:space="preserve">Corrective Actions and Schedules: </w:t>
      </w:r>
      <w:r w:rsidR="008D2CCD" w:rsidRPr="00AC7B5C">
        <w:rPr>
          <w:b/>
          <w:bCs/>
          <w:sz w:val="24"/>
          <w:szCs w:val="24"/>
        </w:rPr>
        <w:t xml:space="preserve"> </w:t>
      </w:r>
      <w:r w:rsidRPr="00AC7B5C">
        <w:rPr>
          <w:sz w:val="24"/>
          <w:szCs w:val="24"/>
        </w:rPr>
        <w:t xml:space="preserve">Within </w:t>
      </w:r>
      <w:r w:rsidR="00EA4129" w:rsidRPr="00AC7B5C">
        <w:rPr>
          <w:sz w:val="24"/>
          <w:szCs w:val="24"/>
        </w:rPr>
        <w:t>6</w:t>
      </w:r>
      <w:r w:rsidRPr="00AC7B5C">
        <w:rPr>
          <w:sz w:val="24"/>
          <w:szCs w:val="24"/>
        </w:rPr>
        <w:t>0 days</w:t>
      </w:r>
      <w:r w:rsidR="00037D22">
        <w:rPr>
          <w:sz w:val="24"/>
          <w:szCs w:val="24"/>
        </w:rPr>
        <w:t xml:space="preserve"> of the final report</w:t>
      </w:r>
      <w:r w:rsidRPr="00AC7B5C">
        <w:rPr>
          <w:sz w:val="24"/>
          <w:szCs w:val="24"/>
        </w:rPr>
        <w:t xml:space="preserve">, </w:t>
      </w:r>
      <w:r w:rsidR="0082297F" w:rsidRPr="00AC7B5C">
        <w:rPr>
          <w:sz w:val="24"/>
          <w:szCs w:val="24"/>
        </w:rPr>
        <w:t>CDOT</w:t>
      </w:r>
      <w:r w:rsidRPr="00AC7B5C">
        <w:rPr>
          <w:sz w:val="24"/>
          <w:szCs w:val="24"/>
        </w:rPr>
        <w:t xml:space="preserve"> must submit to the </w:t>
      </w:r>
      <w:r w:rsidR="00EA4129" w:rsidRPr="00AC7B5C">
        <w:rPr>
          <w:sz w:val="24"/>
          <w:szCs w:val="24"/>
        </w:rPr>
        <w:t>FTA Region VIII Civil Rights Officer</w:t>
      </w:r>
      <w:r w:rsidRPr="00AC7B5C">
        <w:rPr>
          <w:sz w:val="24"/>
          <w:szCs w:val="24"/>
        </w:rPr>
        <w:t xml:space="preserve"> procedures to ensure that it will consider Title VI in its competitive selection process or annual program of projects submitted to FTA, including the development of a Record of Requests, as required by FTA Circular 4702.1A.</w:t>
      </w:r>
    </w:p>
    <w:p w:rsidR="002D324E" w:rsidRPr="00AC7B5C" w:rsidRDefault="002D324E">
      <w:pPr>
        <w:spacing w:line="360" w:lineRule="auto"/>
        <w:rPr>
          <w:sz w:val="24"/>
          <w:szCs w:val="24"/>
        </w:rPr>
      </w:pPr>
    </w:p>
    <w:p w:rsidR="002D324E" w:rsidRDefault="002D324E" w:rsidP="00B2356C">
      <w:pPr>
        <w:pStyle w:val="BHLevel2"/>
        <w:spacing w:before="0" w:after="0"/>
        <w:rPr>
          <w:szCs w:val="24"/>
        </w:rPr>
      </w:pPr>
      <w:bookmarkStart w:id="42" w:name="_Toc288942243"/>
      <w:bookmarkStart w:id="43" w:name="_Toc339356823"/>
      <w:r w:rsidRPr="00AC7B5C">
        <w:rPr>
          <w:szCs w:val="24"/>
        </w:rPr>
        <w:t xml:space="preserve">Providing Assistance to </w:t>
      </w:r>
      <w:bookmarkEnd w:id="42"/>
      <w:bookmarkEnd w:id="43"/>
      <w:r w:rsidR="00672837">
        <w:rPr>
          <w:szCs w:val="24"/>
        </w:rPr>
        <w:t>Sub-recipients</w:t>
      </w:r>
    </w:p>
    <w:p w:rsidR="00257F68" w:rsidRPr="00037D22" w:rsidRDefault="00257F68" w:rsidP="00B2356C">
      <w:pPr>
        <w:spacing w:line="360" w:lineRule="auto"/>
      </w:pPr>
    </w:p>
    <w:p w:rsidR="002D324E" w:rsidRPr="00AC7B5C" w:rsidRDefault="002D324E">
      <w:pPr>
        <w:pStyle w:val="BodyTextIndent2"/>
        <w:ind w:firstLine="0"/>
        <w:rPr>
          <w:i/>
          <w:iCs/>
          <w:sz w:val="24"/>
          <w:szCs w:val="24"/>
        </w:rPr>
      </w:pPr>
      <w:r w:rsidRPr="00AC7B5C">
        <w:rPr>
          <w:b/>
          <w:sz w:val="24"/>
          <w:szCs w:val="24"/>
        </w:rPr>
        <w:t xml:space="preserve">Requirement: </w:t>
      </w:r>
      <w:r w:rsidRPr="00AC7B5C">
        <w:rPr>
          <w:sz w:val="24"/>
          <w:szCs w:val="24"/>
        </w:rPr>
        <w:t xml:space="preserve"> </w:t>
      </w:r>
      <w:r w:rsidRPr="00AC7B5C">
        <w:rPr>
          <w:i/>
          <w:iCs/>
          <w:sz w:val="24"/>
          <w:szCs w:val="24"/>
        </w:rPr>
        <w:t xml:space="preserve">FTA recommends that agencies assist their </w:t>
      </w:r>
      <w:r w:rsidR="00672837">
        <w:rPr>
          <w:i/>
          <w:iCs/>
          <w:sz w:val="24"/>
          <w:szCs w:val="24"/>
        </w:rPr>
        <w:t>sub-recipients</w:t>
      </w:r>
      <w:r w:rsidRPr="00AC7B5C">
        <w:rPr>
          <w:i/>
          <w:iCs/>
          <w:sz w:val="24"/>
          <w:szCs w:val="24"/>
        </w:rPr>
        <w:t xml:space="preserve"> in complying with the general reporting requirements in Chapter IV.  The State DOT or other administrating agency should provide assistance at the request of a subrecipient or as deemed necessary and appropriate.</w:t>
      </w:r>
    </w:p>
    <w:p w:rsidR="002D324E" w:rsidRPr="00AC7B5C" w:rsidRDefault="002D324E">
      <w:pPr>
        <w:pStyle w:val="BodyTextIndent2"/>
        <w:tabs>
          <w:tab w:val="left" w:pos="6465"/>
        </w:tabs>
        <w:spacing w:line="360" w:lineRule="auto"/>
        <w:ind w:firstLine="0"/>
        <w:rPr>
          <w:i/>
          <w:iCs/>
          <w:sz w:val="24"/>
          <w:szCs w:val="24"/>
        </w:rPr>
      </w:pPr>
      <w:r w:rsidRPr="00AC7B5C">
        <w:rPr>
          <w:i/>
          <w:iCs/>
          <w:sz w:val="24"/>
          <w:szCs w:val="24"/>
        </w:rPr>
        <w:tab/>
      </w:r>
    </w:p>
    <w:p w:rsidR="00CC05B3" w:rsidRPr="00AC7B5C" w:rsidRDefault="002D324E">
      <w:pPr>
        <w:spacing w:line="360" w:lineRule="auto"/>
        <w:rPr>
          <w:sz w:val="24"/>
          <w:szCs w:val="24"/>
        </w:rPr>
      </w:pPr>
      <w:r w:rsidRPr="00AC7B5C">
        <w:rPr>
          <w:b/>
          <w:sz w:val="24"/>
          <w:szCs w:val="24"/>
        </w:rPr>
        <w:t xml:space="preserve">Findings:  </w:t>
      </w:r>
      <w:r w:rsidRPr="00AC7B5C">
        <w:rPr>
          <w:sz w:val="24"/>
          <w:szCs w:val="24"/>
        </w:rPr>
        <w:t xml:space="preserve">During this Title VI Compliance Review of </w:t>
      </w:r>
      <w:r w:rsidR="0082297F" w:rsidRPr="00AC7B5C">
        <w:rPr>
          <w:sz w:val="24"/>
          <w:szCs w:val="24"/>
        </w:rPr>
        <w:t>CDOT</w:t>
      </w:r>
      <w:r w:rsidRPr="00AC7B5C">
        <w:rPr>
          <w:sz w:val="24"/>
          <w:szCs w:val="24"/>
        </w:rPr>
        <w:t xml:space="preserve">, no deficiencies were found regarding </w:t>
      </w:r>
      <w:r w:rsidR="0082297F" w:rsidRPr="00AC7B5C">
        <w:rPr>
          <w:sz w:val="24"/>
          <w:szCs w:val="24"/>
        </w:rPr>
        <w:t>CDOT</w:t>
      </w:r>
      <w:r w:rsidR="00672837">
        <w:rPr>
          <w:sz w:val="24"/>
          <w:szCs w:val="24"/>
        </w:rPr>
        <w:t>’</w:t>
      </w:r>
      <w:r w:rsidRPr="00AC7B5C">
        <w:rPr>
          <w:sz w:val="24"/>
          <w:szCs w:val="24"/>
        </w:rPr>
        <w:t xml:space="preserve">s compliance with FTA guidance for Providing Assistance to </w:t>
      </w:r>
      <w:r w:rsidR="00672837">
        <w:rPr>
          <w:sz w:val="24"/>
          <w:szCs w:val="24"/>
        </w:rPr>
        <w:t>Sub-recipients</w:t>
      </w:r>
      <w:r w:rsidRPr="00AC7B5C">
        <w:rPr>
          <w:sz w:val="24"/>
          <w:szCs w:val="24"/>
        </w:rPr>
        <w:t xml:space="preserve">.  </w:t>
      </w:r>
      <w:r w:rsidR="00CC05B3" w:rsidRPr="00AC7B5C">
        <w:rPr>
          <w:sz w:val="24"/>
          <w:szCs w:val="24"/>
        </w:rPr>
        <w:lastRenderedPageBreak/>
        <w:t xml:space="preserve">The following table contains guidance for Providing Assistance to </w:t>
      </w:r>
      <w:r w:rsidR="00672837">
        <w:rPr>
          <w:sz w:val="24"/>
          <w:szCs w:val="24"/>
        </w:rPr>
        <w:t>Sub-recipients</w:t>
      </w:r>
      <w:r w:rsidR="00CC05B3" w:rsidRPr="00AC7B5C">
        <w:rPr>
          <w:sz w:val="24"/>
          <w:szCs w:val="24"/>
        </w:rPr>
        <w:t xml:space="preserve"> and whether CDOT followed the guidance:</w:t>
      </w:r>
    </w:p>
    <w:p w:rsidR="00CC05B3" w:rsidRDefault="00CC05B3">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8"/>
        <w:gridCol w:w="1368"/>
      </w:tblGrid>
      <w:tr w:rsidR="00CC05B3" w:rsidRPr="00257F68" w:rsidTr="00B2356C">
        <w:trPr>
          <w:cantSplit/>
        </w:trPr>
        <w:tc>
          <w:tcPr>
            <w:tcW w:w="7938" w:type="dxa"/>
            <w:vAlign w:val="center"/>
          </w:tcPr>
          <w:p w:rsidR="00CC05B3" w:rsidRPr="00B2356C" w:rsidRDefault="00257F68" w:rsidP="00B2356C">
            <w:pPr>
              <w:jc w:val="center"/>
              <w:rPr>
                <w:b/>
                <w:iCs/>
                <w:caps/>
                <w:sz w:val="22"/>
                <w:szCs w:val="22"/>
              </w:rPr>
            </w:pPr>
            <w:r w:rsidRPr="00B2356C">
              <w:rPr>
                <w:b/>
                <w:iCs/>
                <w:sz w:val="22"/>
                <w:szCs w:val="22"/>
              </w:rPr>
              <w:t>Guidance on Providing Assistance to Sub-Recipients</w:t>
            </w:r>
          </w:p>
          <w:p w:rsidR="00CC05B3" w:rsidRPr="00B2356C" w:rsidRDefault="00CC05B3" w:rsidP="00B2356C">
            <w:pPr>
              <w:jc w:val="center"/>
              <w:rPr>
                <w:sz w:val="22"/>
                <w:szCs w:val="22"/>
              </w:rPr>
            </w:pPr>
            <w:r w:rsidRPr="00B2356C">
              <w:rPr>
                <w:b/>
                <w:bCs/>
                <w:sz w:val="22"/>
                <w:szCs w:val="22"/>
              </w:rPr>
              <w:t>(</w:t>
            </w:r>
            <w:proofErr w:type="gramStart"/>
            <w:r w:rsidR="00257F68" w:rsidRPr="00B2356C">
              <w:rPr>
                <w:b/>
                <w:bCs/>
                <w:sz w:val="22"/>
                <w:szCs w:val="22"/>
              </w:rPr>
              <w:t>p</w:t>
            </w:r>
            <w:r w:rsidRPr="00B2356C">
              <w:rPr>
                <w:b/>
                <w:bCs/>
                <w:sz w:val="22"/>
                <w:szCs w:val="22"/>
              </w:rPr>
              <w:t>er</w:t>
            </w:r>
            <w:proofErr w:type="gramEnd"/>
            <w:r w:rsidRPr="00B2356C">
              <w:rPr>
                <w:b/>
                <w:bCs/>
                <w:sz w:val="22"/>
                <w:szCs w:val="22"/>
              </w:rPr>
              <w:t xml:space="preserve"> FTA C. 4702.1A, VI, 4. a. – c.)</w:t>
            </w:r>
          </w:p>
        </w:tc>
        <w:tc>
          <w:tcPr>
            <w:tcW w:w="1368" w:type="dxa"/>
            <w:shd w:val="clear" w:color="auto" w:fill="auto"/>
            <w:vAlign w:val="center"/>
          </w:tcPr>
          <w:p w:rsidR="00CC05B3" w:rsidRPr="00037D22" w:rsidRDefault="00CC05B3">
            <w:pPr>
              <w:jc w:val="center"/>
              <w:rPr>
                <w:b/>
                <w:sz w:val="22"/>
                <w:szCs w:val="22"/>
              </w:rPr>
            </w:pPr>
            <w:r w:rsidRPr="00037D22">
              <w:rPr>
                <w:b/>
                <w:sz w:val="22"/>
                <w:szCs w:val="22"/>
              </w:rPr>
              <w:t>CDOT</w:t>
            </w:r>
          </w:p>
        </w:tc>
      </w:tr>
      <w:tr w:rsidR="00CC05B3" w:rsidRPr="00257F68" w:rsidTr="00276547">
        <w:trPr>
          <w:cantSplit/>
        </w:trPr>
        <w:tc>
          <w:tcPr>
            <w:tcW w:w="7938" w:type="dxa"/>
          </w:tcPr>
          <w:p w:rsidR="00CC05B3" w:rsidRPr="00B2356C" w:rsidRDefault="00CC05B3" w:rsidP="00B2356C">
            <w:pPr>
              <w:rPr>
                <w:sz w:val="22"/>
                <w:szCs w:val="22"/>
              </w:rPr>
            </w:pPr>
            <w:r w:rsidRPr="00B2356C">
              <w:rPr>
                <w:sz w:val="22"/>
                <w:szCs w:val="22"/>
              </w:rPr>
              <w:t>Sample notices to the public informing beneficiaries of their rights under Title VI and procedures on how to file a Title VI complaint.</w:t>
            </w:r>
          </w:p>
        </w:tc>
        <w:tc>
          <w:tcPr>
            <w:tcW w:w="1368" w:type="dxa"/>
            <w:vAlign w:val="center"/>
          </w:tcPr>
          <w:p w:rsidR="00CC05B3" w:rsidRPr="00037D22" w:rsidRDefault="00CC05B3">
            <w:pPr>
              <w:jc w:val="center"/>
              <w:rPr>
                <w:sz w:val="22"/>
                <w:szCs w:val="22"/>
              </w:rPr>
            </w:pPr>
            <w:r w:rsidRPr="00037D22">
              <w:rPr>
                <w:sz w:val="22"/>
                <w:szCs w:val="22"/>
              </w:rPr>
              <w:t>Yes</w:t>
            </w:r>
          </w:p>
        </w:tc>
      </w:tr>
      <w:tr w:rsidR="00CC05B3" w:rsidRPr="00257F68" w:rsidTr="00276547">
        <w:trPr>
          <w:cantSplit/>
        </w:trPr>
        <w:tc>
          <w:tcPr>
            <w:tcW w:w="7938" w:type="dxa"/>
          </w:tcPr>
          <w:p w:rsidR="00CC05B3" w:rsidRPr="00B2356C" w:rsidRDefault="00CC05B3" w:rsidP="00B2356C">
            <w:pPr>
              <w:rPr>
                <w:sz w:val="22"/>
                <w:szCs w:val="22"/>
              </w:rPr>
            </w:pPr>
            <w:r w:rsidRPr="00B2356C">
              <w:rPr>
                <w:sz w:val="22"/>
                <w:szCs w:val="22"/>
              </w:rPr>
              <w:t>Sample procedures for tracking and investigating Title VI complaints filed with a subrecipient.</w:t>
            </w:r>
          </w:p>
        </w:tc>
        <w:tc>
          <w:tcPr>
            <w:tcW w:w="1368" w:type="dxa"/>
            <w:vAlign w:val="center"/>
          </w:tcPr>
          <w:p w:rsidR="00CC05B3" w:rsidRPr="00037D22" w:rsidRDefault="00CC05B3">
            <w:pPr>
              <w:jc w:val="center"/>
              <w:rPr>
                <w:sz w:val="22"/>
                <w:szCs w:val="22"/>
              </w:rPr>
            </w:pPr>
            <w:r w:rsidRPr="00037D22">
              <w:rPr>
                <w:sz w:val="22"/>
                <w:szCs w:val="22"/>
              </w:rPr>
              <w:t>Yes</w:t>
            </w:r>
          </w:p>
        </w:tc>
      </w:tr>
      <w:tr w:rsidR="00CC05B3" w:rsidRPr="00257F68" w:rsidTr="00276547">
        <w:trPr>
          <w:cantSplit/>
        </w:trPr>
        <w:tc>
          <w:tcPr>
            <w:tcW w:w="7938" w:type="dxa"/>
          </w:tcPr>
          <w:p w:rsidR="00CC05B3" w:rsidRPr="00B2356C" w:rsidRDefault="00CC05B3" w:rsidP="00B2356C">
            <w:pPr>
              <w:rPr>
                <w:sz w:val="22"/>
                <w:szCs w:val="22"/>
              </w:rPr>
            </w:pPr>
            <w:r w:rsidRPr="00B2356C">
              <w:rPr>
                <w:sz w:val="22"/>
                <w:szCs w:val="22"/>
              </w:rPr>
              <w:t>Demographic information on the race, income, and English proficiency of residents served by the subrecipient. (This information will assist the subrecipient in assessing the level and quality of service it provides to communities within its service area and in assessing the need for language assistance.)</w:t>
            </w:r>
          </w:p>
        </w:tc>
        <w:tc>
          <w:tcPr>
            <w:tcW w:w="1368" w:type="dxa"/>
            <w:vAlign w:val="center"/>
          </w:tcPr>
          <w:p w:rsidR="00CC05B3" w:rsidRPr="00037D22" w:rsidRDefault="00CC05B3">
            <w:pPr>
              <w:jc w:val="center"/>
              <w:rPr>
                <w:sz w:val="22"/>
                <w:szCs w:val="22"/>
              </w:rPr>
            </w:pPr>
            <w:r w:rsidRPr="00037D22">
              <w:rPr>
                <w:sz w:val="22"/>
                <w:szCs w:val="22"/>
              </w:rPr>
              <w:t>Yes</w:t>
            </w:r>
          </w:p>
        </w:tc>
      </w:tr>
    </w:tbl>
    <w:p w:rsidR="00D423AC" w:rsidRDefault="00D423AC">
      <w:pPr>
        <w:spacing w:line="360" w:lineRule="auto"/>
        <w:rPr>
          <w:sz w:val="28"/>
        </w:rPr>
      </w:pPr>
    </w:p>
    <w:p w:rsidR="002D324E" w:rsidRPr="00F03D88" w:rsidRDefault="003504DC">
      <w:pPr>
        <w:spacing w:line="360" w:lineRule="auto"/>
        <w:rPr>
          <w:sz w:val="24"/>
          <w:szCs w:val="24"/>
        </w:rPr>
      </w:pPr>
      <w:r w:rsidRPr="00AC7B5C">
        <w:rPr>
          <w:sz w:val="24"/>
          <w:szCs w:val="24"/>
        </w:rPr>
        <w:t xml:space="preserve">CDOT had </w:t>
      </w:r>
      <w:r w:rsidRPr="00F03D88">
        <w:rPr>
          <w:sz w:val="24"/>
          <w:szCs w:val="24"/>
        </w:rPr>
        <w:t xml:space="preserve">begun the process to provide assistance to its </w:t>
      </w:r>
      <w:r w:rsidR="00672837" w:rsidRPr="00F03D88">
        <w:rPr>
          <w:sz w:val="24"/>
          <w:szCs w:val="24"/>
        </w:rPr>
        <w:t>sub-recipients</w:t>
      </w:r>
      <w:r w:rsidRPr="00F03D88">
        <w:rPr>
          <w:sz w:val="24"/>
          <w:szCs w:val="24"/>
        </w:rPr>
        <w:t xml:space="preserve">.  </w:t>
      </w:r>
      <w:r w:rsidR="00BE36C8" w:rsidRPr="00F03D88">
        <w:rPr>
          <w:sz w:val="24"/>
          <w:szCs w:val="24"/>
        </w:rPr>
        <w:t>Prior to the site visit, CDOT</w:t>
      </w:r>
      <w:r w:rsidRPr="00F03D88">
        <w:rPr>
          <w:sz w:val="24"/>
          <w:szCs w:val="24"/>
        </w:rPr>
        <w:t xml:space="preserve"> </w:t>
      </w:r>
      <w:r w:rsidR="00BE36C8" w:rsidRPr="00F03D88">
        <w:rPr>
          <w:sz w:val="24"/>
          <w:szCs w:val="24"/>
        </w:rPr>
        <w:t xml:space="preserve">provided </w:t>
      </w:r>
      <w:r w:rsidR="00C679F4" w:rsidRPr="00F03D88">
        <w:rPr>
          <w:sz w:val="24"/>
          <w:szCs w:val="24"/>
        </w:rPr>
        <w:t>its 2012</w:t>
      </w:r>
      <w:r w:rsidR="00F03D88">
        <w:rPr>
          <w:sz w:val="24"/>
          <w:szCs w:val="24"/>
        </w:rPr>
        <w:t>–</w:t>
      </w:r>
      <w:r w:rsidR="00C679F4" w:rsidRPr="00B2356C">
        <w:rPr>
          <w:sz w:val="24"/>
          <w:szCs w:val="24"/>
        </w:rPr>
        <w:t xml:space="preserve">2013 CDOT Grant Applications and Guidelines, </w:t>
      </w:r>
      <w:r w:rsidR="00D91772" w:rsidRPr="00F03D88">
        <w:rPr>
          <w:sz w:val="24"/>
          <w:szCs w:val="24"/>
        </w:rPr>
        <w:t xml:space="preserve">examples of </w:t>
      </w:r>
      <w:r w:rsidR="00C679F4" w:rsidRPr="00F03D88">
        <w:rPr>
          <w:sz w:val="24"/>
          <w:szCs w:val="24"/>
        </w:rPr>
        <w:t xml:space="preserve">a compliant Title VI Notice to Beneficiaries, and the CDOT FTA Title VI Policy.  In addition, CDOT provided sample Title VI complaint procedures, a sample complaint form, and a sample complaint tracking log to be used by </w:t>
      </w:r>
      <w:r w:rsidR="003F67B2" w:rsidRPr="00F03D88">
        <w:rPr>
          <w:sz w:val="24"/>
          <w:szCs w:val="24"/>
        </w:rPr>
        <w:t>its</w:t>
      </w:r>
      <w:r w:rsidR="00C679F4" w:rsidRPr="00F03D88">
        <w:rPr>
          <w:sz w:val="24"/>
          <w:szCs w:val="24"/>
        </w:rPr>
        <w:t xml:space="preserve"> </w:t>
      </w:r>
      <w:r w:rsidR="00672837" w:rsidRPr="00F03D88">
        <w:rPr>
          <w:sz w:val="24"/>
          <w:szCs w:val="24"/>
        </w:rPr>
        <w:t>sub-recipients</w:t>
      </w:r>
      <w:r w:rsidR="00C679F4" w:rsidRPr="00F03D88">
        <w:rPr>
          <w:sz w:val="24"/>
          <w:szCs w:val="24"/>
        </w:rPr>
        <w:t xml:space="preserve"> to meet FTA Title VI requirements.  During the site visit, CDOT also noted that it conducted four LEP training workshops </w:t>
      </w:r>
      <w:r w:rsidR="00CC05B3" w:rsidRPr="00F03D88">
        <w:rPr>
          <w:sz w:val="24"/>
          <w:szCs w:val="24"/>
        </w:rPr>
        <w:t xml:space="preserve">designed to provide LEP-related technical assistance to </w:t>
      </w:r>
      <w:r w:rsidR="00672837" w:rsidRPr="00F03D88">
        <w:rPr>
          <w:sz w:val="24"/>
          <w:szCs w:val="24"/>
        </w:rPr>
        <w:t>sub-recipients</w:t>
      </w:r>
      <w:r w:rsidR="00CC05B3" w:rsidRPr="00F03D88">
        <w:rPr>
          <w:sz w:val="24"/>
          <w:szCs w:val="24"/>
        </w:rPr>
        <w:t xml:space="preserve">.  A minority and low-income demographic profile of the </w:t>
      </w:r>
      <w:r w:rsidR="00F03D88">
        <w:rPr>
          <w:sz w:val="24"/>
          <w:szCs w:val="24"/>
        </w:rPr>
        <w:t>s</w:t>
      </w:r>
      <w:r w:rsidR="00CC05B3" w:rsidRPr="00F03D88">
        <w:rPr>
          <w:sz w:val="24"/>
          <w:szCs w:val="24"/>
        </w:rPr>
        <w:t xml:space="preserve">tate was made available </w:t>
      </w:r>
      <w:r w:rsidRPr="00F03D88">
        <w:rPr>
          <w:sz w:val="24"/>
          <w:szCs w:val="24"/>
        </w:rPr>
        <w:t xml:space="preserve">to its </w:t>
      </w:r>
      <w:r w:rsidR="00672837" w:rsidRPr="00F03D88">
        <w:rPr>
          <w:sz w:val="24"/>
          <w:szCs w:val="24"/>
        </w:rPr>
        <w:t>sub-recipients</w:t>
      </w:r>
      <w:r w:rsidRPr="00F03D88">
        <w:rPr>
          <w:sz w:val="24"/>
          <w:szCs w:val="24"/>
        </w:rPr>
        <w:t xml:space="preserve"> </w:t>
      </w:r>
      <w:r w:rsidR="00CC05B3" w:rsidRPr="00F03D88">
        <w:rPr>
          <w:sz w:val="24"/>
          <w:szCs w:val="24"/>
        </w:rPr>
        <w:t xml:space="preserve">through its </w:t>
      </w:r>
      <w:r w:rsidR="00F03D88">
        <w:rPr>
          <w:sz w:val="24"/>
          <w:szCs w:val="24"/>
        </w:rPr>
        <w:t>“</w:t>
      </w:r>
      <w:r w:rsidR="00CC05B3" w:rsidRPr="00B2356C">
        <w:rPr>
          <w:sz w:val="24"/>
          <w:szCs w:val="24"/>
        </w:rPr>
        <w:t>Colorado 2035 Statewide Transportation Plan Socioeconomic Technical Report.</w:t>
      </w:r>
      <w:r w:rsidR="00F03D88">
        <w:rPr>
          <w:sz w:val="24"/>
          <w:szCs w:val="24"/>
        </w:rPr>
        <w:t>”</w:t>
      </w:r>
    </w:p>
    <w:p w:rsidR="00D423AC" w:rsidRPr="00AC7B5C" w:rsidRDefault="00D423AC">
      <w:pPr>
        <w:spacing w:line="360" w:lineRule="auto"/>
        <w:rPr>
          <w:sz w:val="24"/>
          <w:szCs w:val="24"/>
        </w:rPr>
      </w:pPr>
    </w:p>
    <w:p w:rsidR="002D324E" w:rsidRDefault="002D324E" w:rsidP="00B2356C">
      <w:pPr>
        <w:pStyle w:val="BHLevel2"/>
        <w:spacing w:before="0" w:after="0"/>
        <w:rPr>
          <w:szCs w:val="24"/>
        </w:rPr>
      </w:pPr>
      <w:bookmarkStart w:id="44" w:name="_Toc288942244"/>
      <w:bookmarkStart w:id="45" w:name="_Toc339356824"/>
      <w:r w:rsidRPr="00AC7B5C">
        <w:rPr>
          <w:szCs w:val="24"/>
        </w:rPr>
        <w:t xml:space="preserve">Monitoring </w:t>
      </w:r>
      <w:bookmarkEnd w:id="44"/>
      <w:bookmarkEnd w:id="45"/>
      <w:r w:rsidR="00672837">
        <w:rPr>
          <w:szCs w:val="24"/>
        </w:rPr>
        <w:t>Sub-recipients</w:t>
      </w:r>
    </w:p>
    <w:p w:rsidR="00F03D88" w:rsidRPr="00037D22" w:rsidRDefault="00F03D88" w:rsidP="00B2356C"/>
    <w:p w:rsidR="00257F68" w:rsidRPr="00B2356C" w:rsidRDefault="00257F68" w:rsidP="00B2356C"/>
    <w:p w:rsidR="002D324E" w:rsidRPr="00AC7B5C" w:rsidRDefault="002D324E">
      <w:pPr>
        <w:pStyle w:val="BodyTextIndent2"/>
        <w:ind w:firstLine="0"/>
        <w:rPr>
          <w:rFonts w:cs="Arial"/>
          <w:i/>
          <w:iCs/>
          <w:spacing w:val="4"/>
          <w:sz w:val="24"/>
          <w:szCs w:val="24"/>
        </w:rPr>
      </w:pPr>
      <w:r w:rsidRPr="00AC7B5C">
        <w:rPr>
          <w:b/>
          <w:sz w:val="24"/>
          <w:szCs w:val="24"/>
        </w:rPr>
        <w:t xml:space="preserve">Requirement:  </w:t>
      </w:r>
      <w:r w:rsidRPr="00AC7B5C">
        <w:rPr>
          <w:bCs/>
          <w:i/>
          <w:iCs/>
          <w:sz w:val="24"/>
          <w:szCs w:val="24"/>
        </w:rPr>
        <w:t xml:space="preserve">State DOTs or other State administering agencies should monitor their </w:t>
      </w:r>
      <w:r w:rsidR="00672837">
        <w:rPr>
          <w:bCs/>
          <w:i/>
          <w:iCs/>
          <w:sz w:val="24"/>
          <w:szCs w:val="24"/>
        </w:rPr>
        <w:t>sub-recipients</w:t>
      </w:r>
      <w:r w:rsidRPr="00AC7B5C">
        <w:rPr>
          <w:bCs/>
          <w:i/>
          <w:iCs/>
          <w:sz w:val="24"/>
          <w:szCs w:val="24"/>
        </w:rPr>
        <w:t xml:space="preserve"> for compliance with Title VI</w:t>
      </w:r>
      <w:r w:rsidRPr="00AC7B5C">
        <w:rPr>
          <w:rFonts w:cs="Arial"/>
          <w:bCs/>
          <w:i/>
          <w:iCs/>
          <w:spacing w:val="4"/>
          <w:sz w:val="24"/>
          <w:szCs w:val="24"/>
        </w:rPr>
        <w:t>.</w:t>
      </w:r>
    </w:p>
    <w:p w:rsidR="00D423AC" w:rsidRPr="00AC7B5C" w:rsidRDefault="00D423AC">
      <w:pPr>
        <w:spacing w:line="360" w:lineRule="auto"/>
        <w:rPr>
          <w:b/>
          <w:sz w:val="24"/>
          <w:szCs w:val="24"/>
        </w:rPr>
      </w:pPr>
    </w:p>
    <w:p w:rsidR="002D324E" w:rsidRPr="00AC7B5C" w:rsidRDefault="002D324E">
      <w:pPr>
        <w:spacing w:line="360" w:lineRule="auto"/>
        <w:rPr>
          <w:sz w:val="24"/>
          <w:szCs w:val="24"/>
        </w:rPr>
      </w:pPr>
      <w:r w:rsidRPr="00AC7B5C">
        <w:rPr>
          <w:b/>
          <w:sz w:val="24"/>
          <w:szCs w:val="24"/>
        </w:rPr>
        <w:t xml:space="preserve">Findings:  </w:t>
      </w:r>
      <w:bookmarkStart w:id="46" w:name="_Toc453032740"/>
      <w:bookmarkStart w:id="47" w:name="_Toc106790255"/>
      <w:bookmarkStart w:id="48" w:name="_Toc288942245"/>
      <w:bookmarkEnd w:id="36"/>
      <w:bookmarkEnd w:id="37"/>
      <w:r w:rsidRPr="00AC7B5C">
        <w:rPr>
          <w:sz w:val="24"/>
          <w:szCs w:val="24"/>
        </w:rPr>
        <w:t xml:space="preserve">During this Title VI Compliance Review of </w:t>
      </w:r>
      <w:r w:rsidR="00CC6074" w:rsidRPr="00AC7B5C">
        <w:rPr>
          <w:sz w:val="24"/>
          <w:szCs w:val="24"/>
        </w:rPr>
        <w:t>C</w:t>
      </w:r>
      <w:r w:rsidRPr="00AC7B5C">
        <w:rPr>
          <w:sz w:val="24"/>
          <w:szCs w:val="24"/>
        </w:rPr>
        <w:t xml:space="preserve">DOT, no deficiencies were found regarding </w:t>
      </w:r>
      <w:r w:rsidR="004F0D40" w:rsidRPr="00AC7B5C">
        <w:rPr>
          <w:sz w:val="24"/>
          <w:szCs w:val="24"/>
        </w:rPr>
        <w:t>C</w:t>
      </w:r>
      <w:r w:rsidRPr="00AC7B5C">
        <w:rPr>
          <w:sz w:val="24"/>
          <w:szCs w:val="24"/>
        </w:rPr>
        <w:t>DOT</w:t>
      </w:r>
      <w:r w:rsidR="00672837">
        <w:rPr>
          <w:sz w:val="24"/>
          <w:szCs w:val="24"/>
        </w:rPr>
        <w:t>’</w:t>
      </w:r>
      <w:r w:rsidRPr="00AC7B5C">
        <w:rPr>
          <w:sz w:val="24"/>
          <w:szCs w:val="24"/>
        </w:rPr>
        <w:t xml:space="preserve">s compliance with FTA requirements for </w:t>
      </w:r>
      <w:r w:rsidR="003F67B2" w:rsidRPr="00AC7B5C">
        <w:rPr>
          <w:sz w:val="24"/>
          <w:szCs w:val="24"/>
        </w:rPr>
        <w:t>m</w:t>
      </w:r>
      <w:r w:rsidRPr="00AC7B5C">
        <w:rPr>
          <w:sz w:val="24"/>
          <w:szCs w:val="24"/>
        </w:rPr>
        <w:t xml:space="preserve">onitoring </w:t>
      </w:r>
      <w:r w:rsidR="00672837">
        <w:rPr>
          <w:sz w:val="24"/>
          <w:szCs w:val="24"/>
        </w:rPr>
        <w:t>sub-recipients</w:t>
      </w:r>
      <w:r w:rsidRPr="00AC7B5C">
        <w:rPr>
          <w:sz w:val="24"/>
          <w:szCs w:val="24"/>
        </w:rPr>
        <w:t xml:space="preserve">.  The following table contains guidance for </w:t>
      </w:r>
      <w:r w:rsidR="003F67B2" w:rsidRPr="00AC7B5C">
        <w:rPr>
          <w:sz w:val="24"/>
          <w:szCs w:val="24"/>
        </w:rPr>
        <w:t>m</w:t>
      </w:r>
      <w:r w:rsidRPr="00AC7B5C">
        <w:rPr>
          <w:sz w:val="24"/>
          <w:szCs w:val="24"/>
        </w:rPr>
        <w:t xml:space="preserve">onitoring </w:t>
      </w:r>
      <w:r w:rsidR="00672837">
        <w:rPr>
          <w:sz w:val="24"/>
          <w:szCs w:val="24"/>
        </w:rPr>
        <w:t>sub-recipients</w:t>
      </w:r>
      <w:r w:rsidRPr="00AC7B5C">
        <w:rPr>
          <w:sz w:val="24"/>
          <w:szCs w:val="24"/>
        </w:rPr>
        <w:t xml:space="preserve"> and whether </w:t>
      </w:r>
      <w:r w:rsidR="004F0D40" w:rsidRPr="00AC7B5C">
        <w:rPr>
          <w:sz w:val="24"/>
          <w:szCs w:val="24"/>
        </w:rPr>
        <w:t>C</w:t>
      </w:r>
      <w:r w:rsidRPr="00AC7B5C">
        <w:rPr>
          <w:sz w:val="24"/>
          <w:szCs w:val="24"/>
        </w:rPr>
        <w:t>DOT followed the guidance:</w:t>
      </w:r>
    </w:p>
    <w:p w:rsidR="00D423AC" w:rsidRDefault="00D423AC">
      <w:pPr>
        <w:spacing w:line="36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38"/>
        <w:gridCol w:w="1368"/>
      </w:tblGrid>
      <w:tr w:rsidR="002D324E" w:rsidRPr="00257F68" w:rsidTr="00B2356C">
        <w:trPr>
          <w:cantSplit/>
        </w:trPr>
        <w:tc>
          <w:tcPr>
            <w:tcW w:w="7938" w:type="dxa"/>
          </w:tcPr>
          <w:p w:rsidR="002D324E" w:rsidRPr="00B2356C" w:rsidRDefault="00257F68" w:rsidP="00B2356C">
            <w:pPr>
              <w:jc w:val="center"/>
              <w:rPr>
                <w:b/>
                <w:iCs/>
                <w:caps/>
                <w:sz w:val="22"/>
                <w:szCs w:val="22"/>
              </w:rPr>
            </w:pPr>
            <w:r w:rsidRPr="00B2356C">
              <w:rPr>
                <w:b/>
                <w:iCs/>
                <w:sz w:val="22"/>
                <w:szCs w:val="22"/>
              </w:rPr>
              <w:lastRenderedPageBreak/>
              <w:t>Guidance on Monitoring Sub-Recipients</w:t>
            </w:r>
          </w:p>
          <w:p w:rsidR="002D324E" w:rsidRPr="00B2356C" w:rsidRDefault="002D324E" w:rsidP="00B2356C">
            <w:pPr>
              <w:jc w:val="center"/>
              <w:rPr>
                <w:sz w:val="22"/>
                <w:szCs w:val="22"/>
              </w:rPr>
            </w:pPr>
            <w:r w:rsidRPr="00B2356C">
              <w:rPr>
                <w:b/>
                <w:bCs/>
                <w:sz w:val="22"/>
                <w:szCs w:val="22"/>
              </w:rPr>
              <w:t>(</w:t>
            </w:r>
            <w:proofErr w:type="gramStart"/>
            <w:r w:rsidR="00257F68" w:rsidRPr="00B2356C">
              <w:rPr>
                <w:b/>
                <w:bCs/>
                <w:sz w:val="22"/>
                <w:szCs w:val="22"/>
              </w:rPr>
              <w:t>p</w:t>
            </w:r>
            <w:r w:rsidRPr="00B2356C">
              <w:rPr>
                <w:b/>
                <w:bCs/>
                <w:sz w:val="22"/>
                <w:szCs w:val="22"/>
              </w:rPr>
              <w:t>er</w:t>
            </w:r>
            <w:proofErr w:type="gramEnd"/>
            <w:r w:rsidRPr="00B2356C">
              <w:rPr>
                <w:b/>
                <w:bCs/>
                <w:sz w:val="22"/>
                <w:szCs w:val="22"/>
              </w:rPr>
              <w:t xml:space="preserve"> FTA C. 4702.1A, VI, 3. a. – b.)</w:t>
            </w:r>
          </w:p>
        </w:tc>
        <w:tc>
          <w:tcPr>
            <w:tcW w:w="1368" w:type="dxa"/>
            <w:shd w:val="clear" w:color="auto" w:fill="auto"/>
            <w:vAlign w:val="center"/>
          </w:tcPr>
          <w:p w:rsidR="002D324E" w:rsidRPr="00037D22" w:rsidRDefault="0082297F">
            <w:pPr>
              <w:jc w:val="center"/>
              <w:rPr>
                <w:b/>
                <w:sz w:val="22"/>
                <w:szCs w:val="22"/>
              </w:rPr>
            </w:pPr>
            <w:r w:rsidRPr="00037D22">
              <w:rPr>
                <w:b/>
                <w:sz w:val="22"/>
                <w:szCs w:val="22"/>
              </w:rPr>
              <w:t>CDOT</w:t>
            </w:r>
          </w:p>
        </w:tc>
      </w:tr>
      <w:tr w:rsidR="002D324E" w:rsidRPr="00257F68" w:rsidTr="0082297F">
        <w:trPr>
          <w:cantSplit/>
        </w:trPr>
        <w:tc>
          <w:tcPr>
            <w:tcW w:w="7938" w:type="dxa"/>
          </w:tcPr>
          <w:p w:rsidR="002D324E" w:rsidRPr="00B2356C" w:rsidRDefault="002D324E" w:rsidP="00B2356C">
            <w:pPr>
              <w:rPr>
                <w:sz w:val="22"/>
                <w:szCs w:val="22"/>
              </w:rPr>
            </w:pPr>
            <w:r w:rsidRPr="00B2356C">
              <w:rPr>
                <w:sz w:val="22"/>
                <w:szCs w:val="22"/>
              </w:rPr>
              <w:t xml:space="preserve">The agency should document its process for ensuring that all </w:t>
            </w:r>
            <w:r w:rsidR="00672837" w:rsidRPr="00B2356C">
              <w:rPr>
                <w:sz w:val="22"/>
                <w:szCs w:val="22"/>
              </w:rPr>
              <w:t>sub-recipients</w:t>
            </w:r>
            <w:r w:rsidRPr="00B2356C">
              <w:rPr>
                <w:sz w:val="22"/>
                <w:szCs w:val="22"/>
              </w:rPr>
              <w:t xml:space="preserve"> are complying with the general reporting requirements of this circular.</w:t>
            </w:r>
          </w:p>
        </w:tc>
        <w:tc>
          <w:tcPr>
            <w:tcW w:w="1368" w:type="dxa"/>
            <w:vAlign w:val="center"/>
          </w:tcPr>
          <w:p w:rsidR="002D324E" w:rsidRPr="00B2356C" w:rsidRDefault="002D324E">
            <w:pPr>
              <w:jc w:val="center"/>
              <w:rPr>
                <w:sz w:val="22"/>
                <w:szCs w:val="22"/>
              </w:rPr>
            </w:pPr>
            <w:r w:rsidRPr="00B2356C">
              <w:rPr>
                <w:sz w:val="22"/>
                <w:szCs w:val="22"/>
              </w:rPr>
              <w:t>Yes</w:t>
            </w:r>
          </w:p>
        </w:tc>
      </w:tr>
      <w:tr w:rsidR="002D324E" w:rsidRPr="00257F68" w:rsidTr="0082297F">
        <w:trPr>
          <w:cantSplit/>
        </w:trPr>
        <w:tc>
          <w:tcPr>
            <w:tcW w:w="7938" w:type="dxa"/>
          </w:tcPr>
          <w:p w:rsidR="002D324E" w:rsidRPr="00B2356C" w:rsidRDefault="002D324E" w:rsidP="00B2356C">
            <w:pPr>
              <w:rPr>
                <w:sz w:val="22"/>
                <w:szCs w:val="22"/>
              </w:rPr>
            </w:pPr>
            <w:r w:rsidRPr="00B2356C">
              <w:rPr>
                <w:sz w:val="22"/>
                <w:szCs w:val="22"/>
              </w:rPr>
              <w:t xml:space="preserve">At the request of FTA, in response to a complaint of discrimination, or as otherwise deemed necessary by the State DOT or administering agency, the agency should request that </w:t>
            </w:r>
            <w:r w:rsidR="00672837" w:rsidRPr="00B2356C">
              <w:rPr>
                <w:sz w:val="22"/>
                <w:szCs w:val="22"/>
              </w:rPr>
              <w:t>sub-recipients</w:t>
            </w:r>
            <w:r w:rsidRPr="00B2356C">
              <w:rPr>
                <w:sz w:val="22"/>
                <w:szCs w:val="22"/>
              </w:rPr>
              <w:t xml:space="preserve"> who provide transportation services verify that their level and quality of service is provided on an equitable basis. Recipients should ask </w:t>
            </w:r>
            <w:r w:rsidR="00672837" w:rsidRPr="00B2356C">
              <w:rPr>
                <w:sz w:val="22"/>
                <w:szCs w:val="22"/>
              </w:rPr>
              <w:t>sub-recipients</w:t>
            </w:r>
            <w:r w:rsidRPr="00B2356C">
              <w:rPr>
                <w:sz w:val="22"/>
                <w:szCs w:val="22"/>
              </w:rPr>
              <w:t xml:space="preserve"> to develop system-wide service standards and verify that service provided to predominantly minority and low-income communities meets these standards.</w:t>
            </w:r>
          </w:p>
        </w:tc>
        <w:tc>
          <w:tcPr>
            <w:tcW w:w="1368" w:type="dxa"/>
            <w:vAlign w:val="center"/>
          </w:tcPr>
          <w:p w:rsidR="002D324E" w:rsidRPr="00B2356C" w:rsidRDefault="00721E09">
            <w:pPr>
              <w:jc w:val="center"/>
              <w:rPr>
                <w:sz w:val="22"/>
                <w:szCs w:val="22"/>
              </w:rPr>
            </w:pPr>
            <w:r w:rsidRPr="00B2356C">
              <w:rPr>
                <w:sz w:val="22"/>
                <w:szCs w:val="22"/>
              </w:rPr>
              <w:t>N/A</w:t>
            </w:r>
          </w:p>
        </w:tc>
      </w:tr>
    </w:tbl>
    <w:p w:rsidR="002D324E" w:rsidRDefault="002D324E">
      <w:pPr>
        <w:spacing w:line="360" w:lineRule="auto"/>
        <w:rPr>
          <w:sz w:val="28"/>
          <w:szCs w:val="28"/>
        </w:rPr>
      </w:pPr>
    </w:p>
    <w:p w:rsidR="002D324E" w:rsidRPr="00AC7B5C" w:rsidRDefault="007F3766">
      <w:pPr>
        <w:spacing w:line="360" w:lineRule="auto"/>
        <w:rPr>
          <w:sz w:val="24"/>
          <w:szCs w:val="24"/>
        </w:rPr>
      </w:pPr>
      <w:r w:rsidRPr="00AC7B5C">
        <w:rPr>
          <w:sz w:val="24"/>
          <w:szCs w:val="24"/>
        </w:rPr>
        <w:t xml:space="preserve">CDOT had begun the process to monitor its </w:t>
      </w:r>
      <w:r w:rsidR="00672837">
        <w:rPr>
          <w:sz w:val="24"/>
          <w:szCs w:val="24"/>
        </w:rPr>
        <w:t>sub-recipients</w:t>
      </w:r>
      <w:r w:rsidRPr="00AC7B5C">
        <w:rPr>
          <w:sz w:val="24"/>
          <w:szCs w:val="24"/>
        </w:rPr>
        <w:t xml:space="preserve">.  </w:t>
      </w:r>
      <w:r w:rsidR="004F0D40" w:rsidRPr="00AC7B5C">
        <w:rPr>
          <w:sz w:val="24"/>
          <w:szCs w:val="24"/>
        </w:rPr>
        <w:t xml:space="preserve">Prior to the site visit, CDOT provided 2012 subrecipient site visit questionnaires for its </w:t>
      </w:r>
      <w:r w:rsidR="00672837">
        <w:rPr>
          <w:sz w:val="24"/>
          <w:szCs w:val="24"/>
        </w:rPr>
        <w:t>sub-recipients</w:t>
      </w:r>
      <w:r w:rsidR="004F0D40" w:rsidRPr="00AC7B5C">
        <w:rPr>
          <w:sz w:val="24"/>
          <w:szCs w:val="24"/>
        </w:rPr>
        <w:t xml:space="preserve"> NECALG and VIA Mobility Services, both of which included Title VI questions </w:t>
      </w:r>
      <w:r w:rsidR="00C679F4" w:rsidRPr="00AC7B5C">
        <w:rPr>
          <w:sz w:val="24"/>
          <w:szCs w:val="24"/>
        </w:rPr>
        <w:t xml:space="preserve">designed to monitor </w:t>
      </w:r>
      <w:r w:rsidR="00672837">
        <w:rPr>
          <w:sz w:val="24"/>
          <w:szCs w:val="24"/>
        </w:rPr>
        <w:t>su</w:t>
      </w:r>
      <w:r w:rsidR="00F03D88">
        <w:rPr>
          <w:sz w:val="24"/>
          <w:szCs w:val="24"/>
        </w:rPr>
        <w:t>b-recipient</w:t>
      </w:r>
      <w:r w:rsidR="00C679F4" w:rsidRPr="00AC7B5C">
        <w:rPr>
          <w:sz w:val="24"/>
          <w:szCs w:val="24"/>
        </w:rPr>
        <w:t xml:space="preserve"> compliance with the General Reporting Requirements and Guidelines detailed in </w:t>
      </w:r>
      <w:r w:rsidR="004F0D40" w:rsidRPr="00AC7B5C">
        <w:rPr>
          <w:sz w:val="24"/>
          <w:szCs w:val="24"/>
        </w:rPr>
        <w:t>FTA Circular 4702.1A.</w:t>
      </w:r>
      <w:r w:rsidR="002D324E" w:rsidRPr="00AC7B5C">
        <w:rPr>
          <w:sz w:val="24"/>
          <w:szCs w:val="24"/>
        </w:rPr>
        <w:br w:type="page"/>
      </w:r>
    </w:p>
    <w:p w:rsidR="002D324E" w:rsidRDefault="002D324E" w:rsidP="00B2356C">
      <w:pPr>
        <w:pStyle w:val="BHLevel1"/>
        <w:numPr>
          <w:ilvl w:val="0"/>
          <w:numId w:val="17"/>
        </w:numPr>
        <w:spacing w:before="0" w:after="0"/>
      </w:pPr>
      <w:bookmarkStart w:id="49" w:name="_Toc339356825"/>
      <w:r w:rsidRPr="007028B7">
        <w:lastRenderedPageBreak/>
        <w:t>SUMMARY OF FINDINGS AND CORRECTIVE ACTIONS</w:t>
      </w:r>
      <w:bookmarkEnd w:id="46"/>
      <w:bookmarkEnd w:id="47"/>
      <w:bookmarkEnd w:id="48"/>
      <w:bookmarkEnd w:id="49"/>
    </w:p>
    <w:p w:rsidR="00F03D88" w:rsidRPr="00037D22" w:rsidRDefault="00F03D88" w:rsidP="00B2356C"/>
    <w:tbl>
      <w:tblPr>
        <w:tblW w:w="10841" w:type="dxa"/>
        <w:tblInd w:w="-5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160"/>
        <w:gridCol w:w="1080"/>
        <w:gridCol w:w="2070"/>
        <w:gridCol w:w="2790"/>
        <w:gridCol w:w="1260"/>
        <w:gridCol w:w="1481"/>
      </w:tblGrid>
      <w:tr w:rsidR="002D324E" w:rsidRPr="00257F68" w:rsidTr="00B2356C">
        <w:trPr>
          <w:tblHeader/>
        </w:trPr>
        <w:tc>
          <w:tcPr>
            <w:tcW w:w="2160" w:type="dxa"/>
            <w:tcBorders>
              <w:top w:val="double" w:sz="6" w:space="0" w:color="auto"/>
              <w:bottom w:val="double" w:sz="6" w:space="0" w:color="auto"/>
            </w:tcBorders>
            <w:shd w:val="pct10" w:color="auto" w:fill="auto"/>
            <w:vAlign w:val="center"/>
          </w:tcPr>
          <w:p w:rsidR="002D324E" w:rsidRPr="00B2356C" w:rsidRDefault="002D324E" w:rsidP="00B2356C">
            <w:pPr>
              <w:jc w:val="center"/>
              <w:rPr>
                <w:b/>
                <w:sz w:val="22"/>
                <w:szCs w:val="22"/>
              </w:rPr>
            </w:pPr>
            <w:bookmarkStart w:id="50" w:name="_Toc106790256"/>
            <w:r w:rsidRPr="00037D22">
              <w:rPr>
                <w:b/>
                <w:sz w:val="22"/>
                <w:szCs w:val="22"/>
              </w:rPr>
              <w:t xml:space="preserve">Title VI Requirements </w:t>
            </w:r>
            <w:r w:rsidR="00011C07">
              <w:rPr>
                <w:b/>
                <w:sz w:val="22"/>
                <w:szCs w:val="22"/>
              </w:rPr>
              <w:t>f</w:t>
            </w:r>
            <w:r w:rsidRPr="00037D22">
              <w:rPr>
                <w:b/>
                <w:sz w:val="22"/>
                <w:szCs w:val="22"/>
              </w:rPr>
              <w:t xml:space="preserve">or State DOTs </w:t>
            </w:r>
          </w:p>
        </w:tc>
        <w:tc>
          <w:tcPr>
            <w:tcW w:w="1080" w:type="dxa"/>
            <w:tcBorders>
              <w:top w:val="double" w:sz="6" w:space="0" w:color="auto"/>
              <w:bottom w:val="double" w:sz="6" w:space="0" w:color="auto"/>
            </w:tcBorders>
            <w:shd w:val="pct10" w:color="auto" w:fill="auto"/>
            <w:vAlign w:val="center"/>
          </w:tcPr>
          <w:p w:rsidR="002D324E" w:rsidRPr="00B2356C" w:rsidRDefault="002D324E" w:rsidP="00B2356C">
            <w:pPr>
              <w:jc w:val="center"/>
              <w:rPr>
                <w:b/>
                <w:sz w:val="22"/>
                <w:szCs w:val="22"/>
              </w:rPr>
            </w:pPr>
            <w:r w:rsidRPr="00B2356C">
              <w:rPr>
                <w:b/>
                <w:sz w:val="22"/>
                <w:szCs w:val="22"/>
              </w:rPr>
              <w:t>Findings</w:t>
            </w:r>
          </w:p>
        </w:tc>
        <w:tc>
          <w:tcPr>
            <w:tcW w:w="2070" w:type="dxa"/>
            <w:tcBorders>
              <w:top w:val="double" w:sz="6" w:space="0" w:color="auto"/>
              <w:bottom w:val="double" w:sz="6" w:space="0" w:color="auto"/>
            </w:tcBorders>
            <w:shd w:val="pct10" w:color="auto" w:fill="auto"/>
            <w:vAlign w:val="center"/>
          </w:tcPr>
          <w:p w:rsidR="002D324E" w:rsidRPr="00B2356C" w:rsidRDefault="002D324E" w:rsidP="00B2356C">
            <w:pPr>
              <w:jc w:val="center"/>
              <w:rPr>
                <w:b/>
                <w:sz w:val="22"/>
                <w:szCs w:val="22"/>
              </w:rPr>
            </w:pPr>
            <w:r w:rsidRPr="00B2356C">
              <w:rPr>
                <w:b/>
                <w:sz w:val="22"/>
                <w:szCs w:val="22"/>
              </w:rPr>
              <w:t>Description of Deficiencies</w:t>
            </w:r>
          </w:p>
        </w:tc>
        <w:tc>
          <w:tcPr>
            <w:tcW w:w="2790" w:type="dxa"/>
            <w:tcBorders>
              <w:top w:val="double" w:sz="6" w:space="0" w:color="auto"/>
              <w:bottom w:val="double" w:sz="6" w:space="0" w:color="auto"/>
            </w:tcBorders>
            <w:shd w:val="pct10" w:color="auto" w:fill="auto"/>
            <w:vAlign w:val="center"/>
          </w:tcPr>
          <w:p w:rsidR="002D324E" w:rsidRPr="00B2356C" w:rsidRDefault="002D324E" w:rsidP="00B2356C">
            <w:pPr>
              <w:jc w:val="center"/>
              <w:rPr>
                <w:b/>
                <w:sz w:val="22"/>
                <w:szCs w:val="22"/>
              </w:rPr>
            </w:pPr>
            <w:r w:rsidRPr="00B2356C">
              <w:rPr>
                <w:b/>
                <w:sz w:val="22"/>
                <w:szCs w:val="22"/>
              </w:rPr>
              <w:t>Corrective Action(s)</w:t>
            </w:r>
          </w:p>
        </w:tc>
        <w:tc>
          <w:tcPr>
            <w:tcW w:w="1260" w:type="dxa"/>
            <w:tcBorders>
              <w:top w:val="double" w:sz="6" w:space="0" w:color="auto"/>
              <w:bottom w:val="double" w:sz="6" w:space="0" w:color="auto"/>
            </w:tcBorders>
            <w:shd w:val="pct10" w:color="auto" w:fill="auto"/>
            <w:vAlign w:val="center"/>
          </w:tcPr>
          <w:p w:rsidR="002D324E" w:rsidRPr="00B2356C" w:rsidRDefault="002D324E" w:rsidP="00B2356C">
            <w:pPr>
              <w:jc w:val="center"/>
              <w:rPr>
                <w:b/>
                <w:sz w:val="22"/>
                <w:szCs w:val="22"/>
              </w:rPr>
            </w:pPr>
            <w:r w:rsidRPr="00B2356C">
              <w:rPr>
                <w:b/>
                <w:sz w:val="22"/>
                <w:szCs w:val="22"/>
              </w:rPr>
              <w:t>Response Days/Date</w:t>
            </w:r>
          </w:p>
        </w:tc>
        <w:tc>
          <w:tcPr>
            <w:tcW w:w="1481" w:type="dxa"/>
            <w:tcBorders>
              <w:top w:val="double" w:sz="6" w:space="0" w:color="auto"/>
              <w:bottom w:val="double" w:sz="6" w:space="0" w:color="auto"/>
            </w:tcBorders>
            <w:shd w:val="pct10" w:color="auto" w:fill="auto"/>
            <w:vAlign w:val="center"/>
          </w:tcPr>
          <w:p w:rsidR="002D324E" w:rsidRPr="00B2356C" w:rsidRDefault="002D324E" w:rsidP="00B2356C">
            <w:pPr>
              <w:jc w:val="center"/>
              <w:rPr>
                <w:b/>
                <w:sz w:val="22"/>
                <w:szCs w:val="22"/>
              </w:rPr>
            </w:pPr>
            <w:r w:rsidRPr="00B2356C">
              <w:rPr>
                <w:b/>
                <w:sz w:val="22"/>
                <w:szCs w:val="22"/>
              </w:rPr>
              <w:t>Date Closed</w:t>
            </w:r>
          </w:p>
        </w:tc>
      </w:tr>
      <w:tr w:rsidR="002D324E" w:rsidRPr="00257F68" w:rsidTr="0082297F">
        <w:tc>
          <w:tcPr>
            <w:tcW w:w="10841" w:type="dxa"/>
            <w:gridSpan w:val="6"/>
            <w:tcBorders>
              <w:top w:val="nil"/>
            </w:tcBorders>
          </w:tcPr>
          <w:p w:rsidR="002D324E" w:rsidRPr="00B2356C" w:rsidRDefault="002D324E">
            <w:pPr>
              <w:jc w:val="center"/>
              <w:rPr>
                <w:b/>
                <w:sz w:val="22"/>
                <w:szCs w:val="22"/>
              </w:rPr>
            </w:pPr>
            <w:r w:rsidRPr="00B2356C">
              <w:rPr>
                <w:b/>
                <w:sz w:val="22"/>
                <w:szCs w:val="22"/>
              </w:rPr>
              <w:t>GENERAL REPORTING REQUIREMENTS – FTA C. 4702.1A. IV, 1-9</w:t>
            </w:r>
          </w:p>
        </w:tc>
      </w:tr>
      <w:tr w:rsidR="002D324E" w:rsidRPr="00257F68" w:rsidTr="00B2356C">
        <w:tc>
          <w:tcPr>
            <w:tcW w:w="2160" w:type="dxa"/>
            <w:tcBorders>
              <w:top w:val="nil"/>
            </w:tcBorders>
          </w:tcPr>
          <w:p w:rsidR="002D324E" w:rsidRPr="00B2356C" w:rsidRDefault="002D324E" w:rsidP="00B2356C">
            <w:pPr>
              <w:pStyle w:val="Header"/>
              <w:numPr>
                <w:ilvl w:val="0"/>
                <w:numId w:val="39"/>
              </w:numPr>
              <w:tabs>
                <w:tab w:val="clear" w:pos="360"/>
                <w:tab w:val="clear" w:pos="4320"/>
                <w:tab w:val="clear" w:pos="8640"/>
              </w:tabs>
              <w:ind w:left="240" w:hanging="240"/>
              <w:rPr>
                <w:sz w:val="22"/>
                <w:szCs w:val="22"/>
              </w:rPr>
            </w:pPr>
            <w:r w:rsidRPr="00B2356C">
              <w:rPr>
                <w:sz w:val="22"/>
                <w:szCs w:val="22"/>
              </w:rPr>
              <w:t>Inclusive Public Participation</w:t>
            </w:r>
          </w:p>
        </w:tc>
        <w:tc>
          <w:tcPr>
            <w:tcW w:w="1080" w:type="dxa"/>
            <w:tcBorders>
              <w:top w:val="nil"/>
            </w:tcBorders>
          </w:tcPr>
          <w:p w:rsidR="002D324E" w:rsidRPr="00B2356C" w:rsidRDefault="002D324E">
            <w:pPr>
              <w:jc w:val="center"/>
              <w:rPr>
                <w:sz w:val="22"/>
                <w:szCs w:val="22"/>
              </w:rPr>
            </w:pPr>
            <w:r w:rsidRPr="00B2356C">
              <w:rPr>
                <w:sz w:val="22"/>
                <w:szCs w:val="22"/>
              </w:rPr>
              <w:t>ND</w:t>
            </w:r>
          </w:p>
        </w:tc>
        <w:tc>
          <w:tcPr>
            <w:tcW w:w="2070" w:type="dxa"/>
            <w:tcBorders>
              <w:top w:val="nil"/>
            </w:tcBorders>
          </w:tcPr>
          <w:p w:rsidR="002D324E" w:rsidRPr="00B2356C" w:rsidRDefault="002D324E">
            <w:pPr>
              <w:ind w:left="45"/>
              <w:rPr>
                <w:sz w:val="22"/>
                <w:szCs w:val="22"/>
              </w:rPr>
            </w:pPr>
          </w:p>
        </w:tc>
        <w:tc>
          <w:tcPr>
            <w:tcW w:w="2790" w:type="dxa"/>
            <w:tcBorders>
              <w:top w:val="nil"/>
            </w:tcBorders>
          </w:tcPr>
          <w:p w:rsidR="002D324E" w:rsidRPr="00B2356C" w:rsidRDefault="002D324E">
            <w:pPr>
              <w:pStyle w:val="Header"/>
              <w:tabs>
                <w:tab w:val="clear" w:pos="4320"/>
                <w:tab w:val="clear" w:pos="8640"/>
              </w:tabs>
              <w:ind w:left="45"/>
              <w:rPr>
                <w:sz w:val="22"/>
                <w:szCs w:val="22"/>
              </w:rPr>
            </w:pPr>
          </w:p>
        </w:tc>
        <w:tc>
          <w:tcPr>
            <w:tcW w:w="1260" w:type="dxa"/>
            <w:tcBorders>
              <w:top w:val="nil"/>
            </w:tcBorders>
          </w:tcPr>
          <w:p w:rsidR="002D324E" w:rsidRPr="00B2356C" w:rsidRDefault="002D324E">
            <w:pPr>
              <w:ind w:left="45"/>
              <w:jc w:val="center"/>
              <w:rPr>
                <w:sz w:val="22"/>
                <w:szCs w:val="22"/>
              </w:rPr>
            </w:pPr>
          </w:p>
        </w:tc>
        <w:tc>
          <w:tcPr>
            <w:tcW w:w="1481" w:type="dxa"/>
            <w:tcBorders>
              <w:top w:val="nil"/>
            </w:tcBorders>
          </w:tcPr>
          <w:p w:rsidR="002D324E" w:rsidRPr="00B2356C" w:rsidRDefault="002D324E">
            <w:pPr>
              <w:jc w:val="center"/>
              <w:rPr>
                <w:sz w:val="22"/>
                <w:szCs w:val="22"/>
              </w:rPr>
            </w:pPr>
          </w:p>
        </w:tc>
      </w:tr>
      <w:tr w:rsidR="002D324E" w:rsidRPr="00257F68" w:rsidTr="00B2356C">
        <w:tc>
          <w:tcPr>
            <w:tcW w:w="2160" w:type="dxa"/>
          </w:tcPr>
          <w:p w:rsidR="002D324E" w:rsidRPr="00B2356C" w:rsidRDefault="002D324E" w:rsidP="00B2356C">
            <w:pPr>
              <w:numPr>
                <w:ilvl w:val="0"/>
                <w:numId w:val="39"/>
              </w:numPr>
              <w:tabs>
                <w:tab w:val="clear" w:pos="360"/>
              </w:tabs>
              <w:ind w:left="240" w:hanging="240"/>
              <w:rPr>
                <w:sz w:val="22"/>
                <w:szCs w:val="22"/>
              </w:rPr>
            </w:pPr>
            <w:r w:rsidRPr="00B2356C">
              <w:rPr>
                <w:sz w:val="22"/>
                <w:szCs w:val="22"/>
              </w:rPr>
              <w:t>Language Access to LEP Persons</w:t>
            </w:r>
          </w:p>
        </w:tc>
        <w:tc>
          <w:tcPr>
            <w:tcW w:w="1080" w:type="dxa"/>
          </w:tcPr>
          <w:p w:rsidR="002D324E" w:rsidRPr="00B2356C" w:rsidRDefault="002D324E">
            <w:pPr>
              <w:jc w:val="center"/>
              <w:rPr>
                <w:sz w:val="22"/>
                <w:szCs w:val="22"/>
              </w:rPr>
            </w:pPr>
            <w:r w:rsidRPr="00B2356C">
              <w:rPr>
                <w:sz w:val="22"/>
                <w:szCs w:val="22"/>
              </w:rPr>
              <w:t>D</w:t>
            </w:r>
          </w:p>
        </w:tc>
        <w:tc>
          <w:tcPr>
            <w:tcW w:w="2070" w:type="dxa"/>
          </w:tcPr>
          <w:p w:rsidR="002D324E" w:rsidRPr="00B2356C" w:rsidRDefault="00FD2BE4" w:rsidP="00B2356C">
            <w:pPr>
              <w:pStyle w:val="ListParagraph"/>
              <w:numPr>
                <w:ilvl w:val="0"/>
                <w:numId w:val="11"/>
              </w:numPr>
              <w:tabs>
                <w:tab w:val="clear" w:pos="720"/>
              </w:tabs>
              <w:ind w:left="240" w:hanging="240"/>
              <w:rPr>
                <w:sz w:val="22"/>
                <w:szCs w:val="22"/>
              </w:rPr>
            </w:pPr>
            <w:r w:rsidRPr="00B2356C">
              <w:rPr>
                <w:sz w:val="22"/>
                <w:szCs w:val="22"/>
              </w:rPr>
              <w:t>Lacking assessment of provisions for LEP persons</w:t>
            </w:r>
          </w:p>
          <w:p w:rsidR="00FD2BE4" w:rsidRPr="00B2356C" w:rsidRDefault="00FD2BE4" w:rsidP="00B2356C">
            <w:pPr>
              <w:pStyle w:val="ListParagraph"/>
              <w:numPr>
                <w:ilvl w:val="0"/>
                <w:numId w:val="11"/>
              </w:numPr>
              <w:tabs>
                <w:tab w:val="clear" w:pos="720"/>
              </w:tabs>
              <w:ind w:left="240" w:hanging="240"/>
              <w:rPr>
                <w:sz w:val="22"/>
                <w:szCs w:val="22"/>
              </w:rPr>
            </w:pPr>
            <w:r w:rsidRPr="00B2356C">
              <w:rPr>
                <w:sz w:val="22"/>
                <w:szCs w:val="22"/>
              </w:rPr>
              <w:t>Insufficient oversight of Title VI compliance</w:t>
            </w:r>
          </w:p>
        </w:tc>
        <w:tc>
          <w:tcPr>
            <w:tcW w:w="2790" w:type="dxa"/>
          </w:tcPr>
          <w:p w:rsidR="00FD2BE4" w:rsidRPr="00B2356C" w:rsidRDefault="00F03D88">
            <w:pPr>
              <w:rPr>
                <w:sz w:val="22"/>
                <w:szCs w:val="22"/>
              </w:rPr>
            </w:pPr>
            <w:r>
              <w:rPr>
                <w:sz w:val="22"/>
                <w:szCs w:val="22"/>
              </w:rPr>
              <w:t>S</w:t>
            </w:r>
            <w:r w:rsidR="00FD2BE4" w:rsidRPr="00B2356C">
              <w:rPr>
                <w:sz w:val="22"/>
                <w:szCs w:val="22"/>
              </w:rPr>
              <w:t xml:space="preserve">ubmit to FTA Region VIII Civil Rights Officer: </w:t>
            </w:r>
          </w:p>
          <w:p w:rsidR="00FD2BE4" w:rsidRPr="00B2356C" w:rsidRDefault="00FD2BE4" w:rsidP="00B2356C">
            <w:pPr>
              <w:numPr>
                <w:ilvl w:val="0"/>
                <w:numId w:val="27"/>
              </w:numPr>
              <w:ind w:left="240" w:hanging="240"/>
              <w:rPr>
                <w:sz w:val="22"/>
                <w:szCs w:val="22"/>
              </w:rPr>
            </w:pPr>
            <w:r w:rsidRPr="00B2356C">
              <w:rPr>
                <w:sz w:val="22"/>
                <w:szCs w:val="22"/>
              </w:rPr>
              <w:t xml:space="preserve">Completed four-factor analysis for itself. </w:t>
            </w:r>
          </w:p>
          <w:p w:rsidR="00FD2BE4" w:rsidRPr="00B2356C" w:rsidRDefault="00FD2BE4" w:rsidP="00B2356C">
            <w:pPr>
              <w:numPr>
                <w:ilvl w:val="0"/>
                <w:numId w:val="27"/>
              </w:numPr>
              <w:ind w:left="240" w:hanging="240"/>
              <w:rPr>
                <w:sz w:val="22"/>
                <w:szCs w:val="22"/>
              </w:rPr>
            </w:pPr>
            <w:r w:rsidRPr="00B2356C">
              <w:rPr>
                <w:sz w:val="22"/>
                <w:szCs w:val="22"/>
              </w:rPr>
              <w:t xml:space="preserve">Completed four-factor analyses for its </w:t>
            </w:r>
            <w:r w:rsidR="00672837" w:rsidRPr="00B2356C">
              <w:rPr>
                <w:sz w:val="22"/>
                <w:szCs w:val="22"/>
              </w:rPr>
              <w:t>sub-recipients</w:t>
            </w:r>
            <w:r w:rsidRPr="00B2356C">
              <w:rPr>
                <w:sz w:val="22"/>
                <w:szCs w:val="22"/>
              </w:rPr>
              <w:t xml:space="preserve">. </w:t>
            </w:r>
          </w:p>
          <w:p w:rsidR="002D324E" w:rsidRPr="00B2356C" w:rsidRDefault="00FD2BE4" w:rsidP="00B2356C">
            <w:pPr>
              <w:numPr>
                <w:ilvl w:val="0"/>
                <w:numId w:val="27"/>
              </w:numPr>
              <w:ind w:left="240" w:hanging="240"/>
              <w:rPr>
                <w:sz w:val="22"/>
                <w:szCs w:val="22"/>
              </w:rPr>
            </w:pPr>
            <w:r w:rsidRPr="00B2356C">
              <w:rPr>
                <w:sz w:val="22"/>
                <w:szCs w:val="22"/>
              </w:rPr>
              <w:t xml:space="preserve">A detailed implementation plan to complete LAPs for itself and its </w:t>
            </w:r>
            <w:r w:rsidR="00672837" w:rsidRPr="00B2356C">
              <w:rPr>
                <w:sz w:val="22"/>
                <w:szCs w:val="22"/>
              </w:rPr>
              <w:t>sub-recipients</w:t>
            </w:r>
            <w:r w:rsidRPr="00B2356C">
              <w:rPr>
                <w:sz w:val="22"/>
                <w:szCs w:val="22"/>
              </w:rPr>
              <w:t xml:space="preserve"> (if necessary) that meet the requirements to provide meaningful access to LEP persons, as described in FTA Circular 4702.1A and DOT LEP Guidance.</w:t>
            </w:r>
          </w:p>
        </w:tc>
        <w:tc>
          <w:tcPr>
            <w:tcW w:w="1260" w:type="dxa"/>
          </w:tcPr>
          <w:p w:rsidR="002D324E" w:rsidRPr="00B2356C" w:rsidRDefault="00965285">
            <w:pPr>
              <w:ind w:left="45"/>
              <w:jc w:val="center"/>
              <w:rPr>
                <w:sz w:val="22"/>
                <w:szCs w:val="22"/>
              </w:rPr>
            </w:pPr>
            <w:r w:rsidRPr="00B2356C">
              <w:rPr>
                <w:sz w:val="22"/>
                <w:szCs w:val="22"/>
              </w:rPr>
              <w:t>60</w:t>
            </w:r>
            <w:r w:rsidR="002D324E" w:rsidRPr="00B2356C">
              <w:rPr>
                <w:sz w:val="22"/>
                <w:szCs w:val="22"/>
              </w:rPr>
              <w:t xml:space="preserve"> Days</w:t>
            </w:r>
          </w:p>
        </w:tc>
        <w:tc>
          <w:tcPr>
            <w:tcW w:w="1481" w:type="dxa"/>
          </w:tcPr>
          <w:p w:rsidR="002D324E" w:rsidRPr="00B2356C" w:rsidRDefault="002D324E">
            <w:pPr>
              <w:jc w:val="center"/>
              <w:rPr>
                <w:sz w:val="22"/>
                <w:szCs w:val="22"/>
              </w:rPr>
            </w:pPr>
          </w:p>
        </w:tc>
      </w:tr>
      <w:tr w:rsidR="002D324E" w:rsidRPr="00257F68" w:rsidTr="00B2356C">
        <w:tc>
          <w:tcPr>
            <w:tcW w:w="2160" w:type="dxa"/>
          </w:tcPr>
          <w:p w:rsidR="002D324E" w:rsidRPr="00B2356C" w:rsidRDefault="002D324E" w:rsidP="00B2356C">
            <w:pPr>
              <w:numPr>
                <w:ilvl w:val="0"/>
                <w:numId w:val="39"/>
              </w:numPr>
              <w:tabs>
                <w:tab w:val="clear" w:pos="360"/>
              </w:tabs>
              <w:ind w:left="240" w:hanging="240"/>
              <w:rPr>
                <w:sz w:val="22"/>
                <w:szCs w:val="22"/>
              </w:rPr>
            </w:pPr>
            <w:r w:rsidRPr="00B2356C">
              <w:rPr>
                <w:sz w:val="22"/>
                <w:szCs w:val="22"/>
              </w:rPr>
              <w:t>Title VI Complaint Procedures</w:t>
            </w:r>
          </w:p>
        </w:tc>
        <w:tc>
          <w:tcPr>
            <w:tcW w:w="1080" w:type="dxa"/>
          </w:tcPr>
          <w:p w:rsidR="002D324E" w:rsidRPr="00B2356C" w:rsidRDefault="002D324E">
            <w:pPr>
              <w:jc w:val="center"/>
              <w:rPr>
                <w:sz w:val="22"/>
                <w:szCs w:val="22"/>
              </w:rPr>
            </w:pPr>
            <w:r w:rsidRPr="00B2356C">
              <w:rPr>
                <w:sz w:val="22"/>
                <w:szCs w:val="22"/>
              </w:rPr>
              <w:t>D</w:t>
            </w:r>
          </w:p>
        </w:tc>
        <w:tc>
          <w:tcPr>
            <w:tcW w:w="2070" w:type="dxa"/>
          </w:tcPr>
          <w:p w:rsidR="00FD2BE4" w:rsidRPr="00B2356C" w:rsidRDefault="00FD2BE4" w:rsidP="00B2356C">
            <w:pPr>
              <w:rPr>
                <w:sz w:val="22"/>
                <w:szCs w:val="22"/>
              </w:rPr>
            </w:pPr>
            <w:r w:rsidRPr="00B2356C">
              <w:rPr>
                <w:sz w:val="22"/>
                <w:szCs w:val="22"/>
              </w:rPr>
              <w:t xml:space="preserve">Insufficient oversight of Title VI </w:t>
            </w:r>
            <w:r w:rsidR="00F03D88">
              <w:rPr>
                <w:sz w:val="22"/>
                <w:szCs w:val="22"/>
              </w:rPr>
              <w:t>c</w:t>
            </w:r>
            <w:r w:rsidRPr="00B2356C">
              <w:rPr>
                <w:sz w:val="22"/>
                <w:szCs w:val="22"/>
              </w:rPr>
              <w:t>ompliance</w:t>
            </w:r>
          </w:p>
        </w:tc>
        <w:tc>
          <w:tcPr>
            <w:tcW w:w="2790" w:type="dxa"/>
          </w:tcPr>
          <w:p w:rsidR="002D324E" w:rsidRPr="00B2356C" w:rsidRDefault="00F03D88">
            <w:pPr>
              <w:rPr>
                <w:sz w:val="22"/>
                <w:szCs w:val="22"/>
              </w:rPr>
            </w:pPr>
            <w:r>
              <w:rPr>
                <w:sz w:val="22"/>
                <w:szCs w:val="22"/>
              </w:rPr>
              <w:t>S</w:t>
            </w:r>
            <w:r w:rsidR="00FD2BE4" w:rsidRPr="00B2356C">
              <w:rPr>
                <w:sz w:val="22"/>
                <w:szCs w:val="22"/>
              </w:rPr>
              <w:t>ubmit to FTA Re</w:t>
            </w:r>
            <w:r w:rsidR="00965285" w:rsidRPr="00B2356C">
              <w:rPr>
                <w:sz w:val="22"/>
                <w:szCs w:val="22"/>
              </w:rPr>
              <w:t>gion VIII Civil Rights Officer, an implementation p</w:t>
            </w:r>
            <w:r w:rsidR="00FD2BE4" w:rsidRPr="00B2356C">
              <w:rPr>
                <w:sz w:val="22"/>
                <w:szCs w:val="22"/>
              </w:rPr>
              <w:t xml:space="preserve">lan for its </w:t>
            </w:r>
            <w:r w:rsidR="00672837" w:rsidRPr="00B2356C">
              <w:rPr>
                <w:sz w:val="22"/>
                <w:szCs w:val="22"/>
              </w:rPr>
              <w:t>sub-recipients</w:t>
            </w:r>
            <w:r w:rsidR="00FD2BE4" w:rsidRPr="00B2356C">
              <w:rPr>
                <w:sz w:val="22"/>
                <w:szCs w:val="22"/>
              </w:rPr>
              <w:t xml:space="preserve"> to have complaint procedures.</w:t>
            </w:r>
          </w:p>
        </w:tc>
        <w:tc>
          <w:tcPr>
            <w:tcW w:w="1260" w:type="dxa"/>
          </w:tcPr>
          <w:p w:rsidR="002D324E" w:rsidRPr="00B2356C" w:rsidRDefault="00965285">
            <w:pPr>
              <w:ind w:left="45"/>
              <w:jc w:val="center"/>
              <w:rPr>
                <w:sz w:val="22"/>
                <w:szCs w:val="22"/>
                <w:highlight w:val="yellow"/>
              </w:rPr>
            </w:pPr>
            <w:r w:rsidRPr="00B2356C">
              <w:rPr>
                <w:sz w:val="22"/>
                <w:szCs w:val="22"/>
              </w:rPr>
              <w:t>60</w:t>
            </w:r>
            <w:r w:rsidR="00760F86" w:rsidRPr="00B2356C">
              <w:rPr>
                <w:sz w:val="22"/>
                <w:szCs w:val="22"/>
              </w:rPr>
              <w:t xml:space="preserve"> Days</w:t>
            </w:r>
          </w:p>
        </w:tc>
        <w:tc>
          <w:tcPr>
            <w:tcW w:w="1481" w:type="dxa"/>
          </w:tcPr>
          <w:p w:rsidR="002D324E" w:rsidRPr="00B2356C" w:rsidRDefault="002D324E">
            <w:pPr>
              <w:ind w:left="45"/>
              <w:jc w:val="center"/>
              <w:rPr>
                <w:sz w:val="22"/>
                <w:szCs w:val="22"/>
              </w:rPr>
            </w:pPr>
          </w:p>
        </w:tc>
      </w:tr>
      <w:tr w:rsidR="002D324E" w:rsidRPr="00257F68" w:rsidTr="00B2356C">
        <w:tc>
          <w:tcPr>
            <w:tcW w:w="2160" w:type="dxa"/>
          </w:tcPr>
          <w:p w:rsidR="002D324E" w:rsidRPr="00B2356C" w:rsidRDefault="002D324E" w:rsidP="00B2356C">
            <w:pPr>
              <w:numPr>
                <w:ilvl w:val="0"/>
                <w:numId w:val="39"/>
              </w:numPr>
              <w:tabs>
                <w:tab w:val="clear" w:pos="360"/>
              </w:tabs>
              <w:ind w:left="240" w:hanging="240"/>
              <w:rPr>
                <w:sz w:val="22"/>
                <w:szCs w:val="22"/>
              </w:rPr>
            </w:pPr>
            <w:r w:rsidRPr="00B2356C">
              <w:rPr>
                <w:sz w:val="22"/>
                <w:szCs w:val="22"/>
              </w:rPr>
              <w:t>Record of Title VI Investigations, Complaints, and Lawsuits</w:t>
            </w:r>
          </w:p>
        </w:tc>
        <w:tc>
          <w:tcPr>
            <w:tcW w:w="1080" w:type="dxa"/>
          </w:tcPr>
          <w:p w:rsidR="002D324E" w:rsidRPr="00B2356C" w:rsidRDefault="002D324E">
            <w:pPr>
              <w:jc w:val="center"/>
              <w:rPr>
                <w:sz w:val="22"/>
                <w:szCs w:val="22"/>
              </w:rPr>
            </w:pPr>
            <w:r w:rsidRPr="00B2356C">
              <w:rPr>
                <w:sz w:val="22"/>
                <w:szCs w:val="22"/>
              </w:rPr>
              <w:t>ND</w:t>
            </w:r>
          </w:p>
        </w:tc>
        <w:tc>
          <w:tcPr>
            <w:tcW w:w="2070" w:type="dxa"/>
          </w:tcPr>
          <w:p w:rsidR="002D324E" w:rsidRPr="00B2356C" w:rsidRDefault="002D324E" w:rsidP="00B2356C">
            <w:pPr>
              <w:ind w:left="240" w:hanging="240"/>
              <w:rPr>
                <w:sz w:val="22"/>
                <w:szCs w:val="22"/>
              </w:rPr>
            </w:pPr>
          </w:p>
        </w:tc>
        <w:tc>
          <w:tcPr>
            <w:tcW w:w="2790" w:type="dxa"/>
          </w:tcPr>
          <w:p w:rsidR="002D324E" w:rsidRPr="00B2356C" w:rsidRDefault="002D324E">
            <w:pPr>
              <w:ind w:left="45"/>
              <w:rPr>
                <w:sz w:val="22"/>
                <w:szCs w:val="22"/>
              </w:rPr>
            </w:pPr>
          </w:p>
        </w:tc>
        <w:tc>
          <w:tcPr>
            <w:tcW w:w="1260" w:type="dxa"/>
          </w:tcPr>
          <w:p w:rsidR="002D324E" w:rsidRPr="00B2356C" w:rsidRDefault="002D324E">
            <w:pPr>
              <w:ind w:left="45"/>
              <w:jc w:val="center"/>
              <w:rPr>
                <w:sz w:val="22"/>
                <w:szCs w:val="22"/>
              </w:rPr>
            </w:pPr>
          </w:p>
        </w:tc>
        <w:tc>
          <w:tcPr>
            <w:tcW w:w="1481" w:type="dxa"/>
          </w:tcPr>
          <w:p w:rsidR="002D324E" w:rsidRPr="00B2356C" w:rsidRDefault="002D324E">
            <w:pPr>
              <w:jc w:val="center"/>
              <w:rPr>
                <w:sz w:val="22"/>
                <w:szCs w:val="22"/>
              </w:rPr>
            </w:pPr>
          </w:p>
        </w:tc>
      </w:tr>
      <w:tr w:rsidR="002D324E" w:rsidRPr="00257F68" w:rsidTr="00B2356C">
        <w:tc>
          <w:tcPr>
            <w:tcW w:w="2160" w:type="dxa"/>
          </w:tcPr>
          <w:p w:rsidR="002D324E" w:rsidRPr="00B2356C" w:rsidRDefault="002D324E" w:rsidP="00B2356C">
            <w:pPr>
              <w:numPr>
                <w:ilvl w:val="0"/>
                <w:numId w:val="39"/>
              </w:numPr>
              <w:tabs>
                <w:tab w:val="clear" w:pos="360"/>
              </w:tabs>
              <w:ind w:left="240" w:hanging="240"/>
              <w:rPr>
                <w:sz w:val="22"/>
                <w:szCs w:val="22"/>
              </w:rPr>
            </w:pPr>
            <w:r w:rsidRPr="00B2356C">
              <w:rPr>
                <w:sz w:val="22"/>
                <w:szCs w:val="22"/>
              </w:rPr>
              <w:t>Notice to Beneficiaries of Protection Under Title VI</w:t>
            </w:r>
          </w:p>
        </w:tc>
        <w:tc>
          <w:tcPr>
            <w:tcW w:w="1080" w:type="dxa"/>
          </w:tcPr>
          <w:p w:rsidR="002D324E" w:rsidRPr="00B2356C" w:rsidRDefault="002D324E">
            <w:pPr>
              <w:jc w:val="center"/>
              <w:rPr>
                <w:sz w:val="22"/>
                <w:szCs w:val="22"/>
              </w:rPr>
            </w:pPr>
            <w:r w:rsidRPr="00B2356C">
              <w:rPr>
                <w:sz w:val="22"/>
                <w:szCs w:val="22"/>
              </w:rPr>
              <w:t>ND</w:t>
            </w:r>
          </w:p>
        </w:tc>
        <w:tc>
          <w:tcPr>
            <w:tcW w:w="2070" w:type="dxa"/>
          </w:tcPr>
          <w:p w:rsidR="002D324E" w:rsidRPr="00B2356C" w:rsidRDefault="002D324E" w:rsidP="00B2356C">
            <w:pPr>
              <w:ind w:left="240" w:hanging="240"/>
              <w:rPr>
                <w:sz w:val="22"/>
                <w:szCs w:val="22"/>
              </w:rPr>
            </w:pPr>
          </w:p>
        </w:tc>
        <w:tc>
          <w:tcPr>
            <w:tcW w:w="2790" w:type="dxa"/>
          </w:tcPr>
          <w:p w:rsidR="002D324E" w:rsidRPr="00037D22" w:rsidRDefault="002D324E">
            <w:pPr>
              <w:rPr>
                <w:sz w:val="22"/>
                <w:szCs w:val="22"/>
              </w:rPr>
            </w:pPr>
          </w:p>
        </w:tc>
        <w:tc>
          <w:tcPr>
            <w:tcW w:w="1260" w:type="dxa"/>
          </w:tcPr>
          <w:p w:rsidR="002D324E" w:rsidRPr="00B2356C" w:rsidRDefault="002D324E">
            <w:pPr>
              <w:pStyle w:val="Heading9"/>
              <w:spacing w:line="240" w:lineRule="auto"/>
              <w:ind w:left="45"/>
              <w:rPr>
                <w:sz w:val="22"/>
                <w:szCs w:val="22"/>
              </w:rPr>
            </w:pPr>
          </w:p>
        </w:tc>
        <w:tc>
          <w:tcPr>
            <w:tcW w:w="1481" w:type="dxa"/>
          </w:tcPr>
          <w:p w:rsidR="002D324E" w:rsidRPr="00B2356C" w:rsidRDefault="002D324E">
            <w:pPr>
              <w:jc w:val="center"/>
              <w:rPr>
                <w:sz w:val="22"/>
                <w:szCs w:val="22"/>
              </w:rPr>
            </w:pPr>
          </w:p>
        </w:tc>
      </w:tr>
      <w:tr w:rsidR="002D324E" w:rsidRPr="00257F68" w:rsidTr="00B2356C">
        <w:tc>
          <w:tcPr>
            <w:tcW w:w="2160" w:type="dxa"/>
          </w:tcPr>
          <w:p w:rsidR="002D324E" w:rsidRPr="00B2356C" w:rsidRDefault="002D324E" w:rsidP="00B2356C">
            <w:pPr>
              <w:numPr>
                <w:ilvl w:val="0"/>
                <w:numId w:val="39"/>
              </w:numPr>
              <w:tabs>
                <w:tab w:val="clear" w:pos="360"/>
              </w:tabs>
              <w:ind w:left="240" w:hanging="240"/>
              <w:rPr>
                <w:sz w:val="22"/>
                <w:szCs w:val="22"/>
              </w:rPr>
            </w:pPr>
            <w:r w:rsidRPr="00B2356C">
              <w:rPr>
                <w:sz w:val="22"/>
                <w:szCs w:val="22"/>
              </w:rPr>
              <w:t>Annual Title VI Certification and Assurance</w:t>
            </w:r>
          </w:p>
        </w:tc>
        <w:tc>
          <w:tcPr>
            <w:tcW w:w="1080" w:type="dxa"/>
          </w:tcPr>
          <w:p w:rsidR="002D324E" w:rsidRPr="00B2356C" w:rsidRDefault="002D324E">
            <w:pPr>
              <w:jc w:val="center"/>
              <w:rPr>
                <w:sz w:val="22"/>
                <w:szCs w:val="22"/>
              </w:rPr>
            </w:pPr>
            <w:r w:rsidRPr="00B2356C">
              <w:rPr>
                <w:sz w:val="22"/>
                <w:szCs w:val="22"/>
              </w:rPr>
              <w:t>ND</w:t>
            </w:r>
          </w:p>
        </w:tc>
        <w:tc>
          <w:tcPr>
            <w:tcW w:w="2070" w:type="dxa"/>
          </w:tcPr>
          <w:p w:rsidR="002D324E" w:rsidRPr="00B2356C" w:rsidRDefault="002D324E" w:rsidP="00B2356C">
            <w:pPr>
              <w:ind w:left="240" w:hanging="240"/>
              <w:rPr>
                <w:sz w:val="22"/>
                <w:szCs w:val="22"/>
              </w:rPr>
            </w:pPr>
          </w:p>
        </w:tc>
        <w:tc>
          <w:tcPr>
            <w:tcW w:w="2790" w:type="dxa"/>
          </w:tcPr>
          <w:p w:rsidR="002D324E" w:rsidRPr="00B2356C" w:rsidRDefault="002D324E">
            <w:pPr>
              <w:tabs>
                <w:tab w:val="left" w:pos="330"/>
              </w:tabs>
              <w:ind w:left="330" w:hanging="360"/>
              <w:rPr>
                <w:sz w:val="22"/>
                <w:szCs w:val="22"/>
              </w:rPr>
            </w:pPr>
          </w:p>
        </w:tc>
        <w:tc>
          <w:tcPr>
            <w:tcW w:w="1260" w:type="dxa"/>
          </w:tcPr>
          <w:p w:rsidR="002D324E" w:rsidRPr="00B2356C" w:rsidRDefault="002D324E">
            <w:pPr>
              <w:jc w:val="center"/>
              <w:rPr>
                <w:sz w:val="22"/>
                <w:szCs w:val="22"/>
              </w:rPr>
            </w:pPr>
          </w:p>
        </w:tc>
        <w:tc>
          <w:tcPr>
            <w:tcW w:w="1481" w:type="dxa"/>
          </w:tcPr>
          <w:p w:rsidR="002D324E" w:rsidRPr="00B2356C" w:rsidRDefault="002D324E">
            <w:pPr>
              <w:jc w:val="center"/>
              <w:rPr>
                <w:sz w:val="22"/>
                <w:szCs w:val="22"/>
              </w:rPr>
            </w:pPr>
          </w:p>
        </w:tc>
      </w:tr>
      <w:tr w:rsidR="002D324E" w:rsidRPr="00257F68" w:rsidTr="00B2356C">
        <w:tc>
          <w:tcPr>
            <w:tcW w:w="2160" w:type="dxa"/>
          </w:tcPr>
          <w:p w:rsidR="002D324E" w:rsidRDefault="002D324E" w:rsidP="00B2356C">
            <w:pPr>
              <w:numPr>
                <w:ilvl w:val="0"/>
                <w:numId w:val="39"/>
              </w:numPr>
              <w:tabs>
                <w:tab w:val="clear" w:pos="360"/>
              </w:tabs>
              <w:ind w:left="240" w:hanging="240"/>
              <w:rPr>
                <w:sz w:val="22"/>
                <w:szCs w:val="22"/>
              </w:rPr>
            </w:pPr>
            <w:r w:rsidRPr="00B2356C">
              <w:rPr>
                <w:sz w:val="22"/>
                <w:szCs w:val="22"/>
              </w:rPr>
              <w:t>Environmental Justice Analysis of Construction Projects</w:t>
            </w:r>
          </w:p>
          <w:p w:rsidR="00011C07" w:rsidRDefault="00011C07" w:rsidP="00B2356C">
            <w:pPr>
              <w:rPr>
                <w:sz w:val="22"/>
                <w:szCs w:val="22"/>
              </w:rPr>
            </w:pPr>
          </w:p>
          <w:p w:rsidR="00011C07" w:rsidRPr="00B2356C" w:rsidRDefault="00011C07" w:rsidP="00B2356C">
            <w:pPr>
              <w:rPr>
                <w:sz w:val="22"/>
                <w:szCs w:val="22"/>
              </w:rPr>
            </w:pPr>
          </w:p>
        </w:tc>
        <w:tc>
          <w:tcPr>
            <w:tcW w:w="1080" w:type="dxa"/>
          </w:tcPr>
          <w:p w:rsidR="002D324E" w:rsidRPr="00B2356C" w:rsidRDefault="002D324E">
            <w:pPr>
              <w:jc w:val="center"/>
              <w:rPr>
                <w:sz w:val="22"/>
                <w:szCs w:val="22"/>
              </w:rPr>
            </w:pPr>
            <w:r w:rsidRPr="00B2356C">
              <w:rPr>
                <w:sz w:val="22"/>
                <w:szCs w:val="22"/>
              </w:rPr>
              <w:t>ND</w:t>
            </w:r>
          </w:p>
        </w:tc>
        <w:tc>
          <w:tcPr>
            <w:tcW w:w="2070" w:type="dxa"/>
          </w:tcPr>
          <w:p w:rsidR="002D324E" w:rsidRPr="00B2356C" w:rsidRDefault="002D324E" w:rsidP="00B2356C">
            <w:pPr>
              <w:ind w:left="240" w:hanging="240"/>
              <w:rPr>
                <w:sz w:val="22"/>
                <w:szCs w:val="22"/>
              </w:rPr>
            </w:pPr>
          </w:p>
        </w:tc>
        <w:tc>
          <w:tcPr>
            <w:tcW w:w="2790" w:type="dxa"/>
          </w:tcPr>
          <w:p w:rsidR="002D324E" w:rsidRPr="00B2356C" w:rsidRDefault="002D324E">
            <w:pPr>
              <w:tabs>
                <w:tab w:val="left" w:pos="330"/>
                <w:tab w:val="left" w:pos="1725"/>
              </w:tabs>
              <w:ind w:left="-30"/>
              <w:rPr>
                <w:sz w:val="22"/>
                <w:szCs w:val="22"/>
              </w:rPr>
            </w:pPr>
          </w:p>
        </w:tc>
        <w:tc>
          <w:tcPr>
            <w:tcW w:w="1260" w:type="dxa"/>
          </w:tcPr>
          <w:p w:rsidR="002D324E" w:rsidRPr="00B2356C" w:rsidRDefault="002D324E">
            <w:pPr>
              <w:pStyle w:val="Heading9"/>
              <w:spacing w:line="240" w:lineRule="auto"/>
              <w:rPr>
                <w:sz w:val="22"/>
                <w:szCs w:val="22"/>
              </w:rPr>
            </w:pPr>
          </w:p>
        </w:tc>
        <w:tc>
          <w:tcPr>
            <w:tcW w:w="1481" w:type="dxa"/>
          </w:tcPr>
          <w:p w:rsidR="002D324E" w:rsidRPr="00B2356C" w:rsidRDefault="002D324E">
            <w:pPr>
              <w:jc w:val="center"/>
              <w:rPr>
                <w:sz w:val="22"/>
                <w:szCs w:val="22"/>
              </w:rPr>
            </w:pPr>
          </w:p>
        </w:tc>
      </w:tr>
      <w:tr w:rsidR="002D324E" w:rsidRPr="00257F68" w:rsidTr="00B2356C">
        <w:trPr>
          <w:trHeight w:val="588"/>
        </w:trPr>
        <w:tc>
          <w:tcPr>
            <w:tcW w:w="2160" w:type="dxa"/>
          </w:tcPr>
          <w:p w:rsidR="002D324E" w:rsidRPr="00B2356C" w:rsidRDefault="002D324E" w:rsidP="00B2356C">
            <w:pPr>
              <w:numPr>
                <w:ilvl w:val="0"/>
                <w:numId w:val="39"/>
              </w:numPr>
              <w:tabs>
                <w:tab w:val="clear" w:pos="360"/>
              </w:tabs>
              <w:ind w:left="240" w:hanging="240"/>
              <w:rPr>
                <w:sz w:val="22"/>
                <w:szCs w:val="22"/>
              </w:rPr>
            </w:pPr>
            <w:r w:rsidRPr="00B2356C">
              <w:rPr>
                <w:sz w:val="22"/>
                <w:szCs w:val="22"/>
              </w:rPr>
              <w:lastRenderedPageBreak/>
              <w:t>Submit Title VI Program</w:t>
            </w:r>
          </w:p>
        </w:tc>
        <w:tc>
          <w:tcPr>
            <w:tcW w:w="1080" w:type="dxa"/>
          </w:tcPr>
          <w:p w:rsidR="002D324E" w:rsidRPr="00B2356C" w:rsidRDefault="00B66A69">
            <w:pPr>
              <w:jc w:val="center"/>
              <w:rPr>
                <w:sz w:val="22"/>
                <w:szCs w:val="22"/>
              </w:rPr>
            </w:pPr>
            <w:r w:rsidRPr="00B2356C">
              <w:rPr>
                <w:sz w:val="22"/>
                <w:szCs w:val="22"/>
              </w:rPr>
              <w:t>AC</w:t>
            </w:r>
          </w:p>
        </w:tc>
        <w:tc>
          <w:tcPr>
            <w:tcW w:w="2070" w:type="dxa"/>
          </w:tcPr>
          <w:p w:rsidR="002D324E" w:rsidRPr="00B2356C" w:rsidRDefault="00DD6B06" w:rsidP="00B2356C">
            <w:pPr>
              <w:rPr>
                <w:sz w:val="22"/>
                <w:szCs w:val="22"/>
              </w:rPr>
            </w:pPr>
            <w:r w:rsidRPr="00B2356C">
              <w:rPr>
                <w:sz w:val="22"/>
                <w:szCs w:val="22"/>
              </w:rPr>
              <w:t>FTA Title VI Program submittal unclear</w:t>
            </w:r>
          </w:p>
        </w:tc>
        <w:tc>
          <w:tcPr>
            <w:tcW w:w="2790" w:type="dxa"/>
          </w:tcPr>
          <w:p w:rsidR="002D324E" w:rsidRPr="00B2356C" w:rsidRDefault="00F03D88">
            <w:pPr>
              <w:tabs>
                <w:tab w:val="left" w:pos="-30"/>
                <w:tab w:val="left" w:pos="1725"/>
              </w:tabs>
              <w:ind w:left="-30"/>
              <w:rPr>
                <w:sz w:val="22"/>
                <w:szCs w:val="22"/>
              </w:rPr>
            </w:pPr>
            <w:r>
              <w:rPr>
                <w:sz w:val="22"/>
                <w:szCs w:val="22"/>
              </w:rPr>
              <w:t>A</w:t>
            </w:r>
            <w:r w:rsidR="00276547" w:rsidRPr="00B2356C">
              <w:rPr>
                <w:sz w:val="22"/>
                <w:szCs w:val="22"/>
              </w:rPr>
              <w:t>dvised to create separate FTA Title VI program submitta</w:t>
            </w:r>
            <w:r w:rsidR="00011C07">
              <w:rPr>
                <w:sz w:val="22"/>
                <w:szCs w:val="22"/>
              </w:rPr>
              <w:t>l</w:t>
            </w:r>
            <w:r w:rsidR="00276547" w:rsidRPr="00B2356C">
              <w:rPr>
                <w:sz w:val="22"/>
                <w:szCs w:val="22"/>
              </w:rPr>
              <w:t xml:space="preserve"> to include only those elements required by FTA Circular 4702.1A applicable to State </w:t>
            </w:r>
            <w:r w:rsidR="00011C07">
              <w:rPr>
                <w:sz w:val="22"/>
                <w:szCs w:val="22"/>
              </w:rPr>
              <w:t>DOTs</w:t>
            </w:r>
            <w:r w:rsidR="00276547" w:rsidRPr="00B2356C">
              <w:rPr>
                <w:sz w:val="22"/>
                <w:szCs w:val="22"/>
              </w:rPr>
              <w:t xml:space="preserve"> for next triennial </w:t>
            </w:r>
            <w:r w:rsidR="00DD6B06" w:rsidRPr="00B2356C">
              <w:rPr>
                <w:sz w:val="22"/>
                <w:szCs w:val="22"/>
              </w:rPr>
              <w:t xml:space="preserve">Title VI Program </w:t>
            </w:r>
            <w:r w:rsidR="00276547" w:rsidRPr="00B2356C">
              <w:rPr>
                <w:sz w:val="22"/>
                <w:szCs w:val="22"/>
              </w:rPr>
              <w:t>submission.</w:t>
            </w:r>
          </w:p>
        </w:tc>
        <w:tc>
          <w:tcPr>
            <w:tcW w:w="1260" w:type="dxa"/>
          </w:tcPr>
          <w:p w:rsidR="002D324E" w:rsidRPr="00B2356C" w:rsidRDefault="002D324E">
            <w:pPr>
              <w:jc w:val="center"/>
              <w:rPr>
                <w:sz w:val="22"/>
                <w:szCs w:val="22"/>
              </w:rPr>
            </w:pPr>
          </w:p>
        </w:tc>
        <w:tc>
          <w:tcPr>
            <w:tcW w:w="1481" w:type="dxa"/>
          </w:tcPr>
          <w:p w:rsidR="002D324E" w:rsidRPr="00B2356C" w:rsidRDefault="002D324E">
            <w:pPr>
              <w:jc w:val="center"/>
              <w:rPr>
                <w:sz w:val="22"/>
                <w:szCs w:val="22"/>
              </w:rPr>
            </w:pPr>
          </w:p>
        </w:tc>
      </w:tr>
      <w:tr w:rsidR="002D324E" w:rsidRPr="00257F68" w:rsidTr="0082297F">
        <w:tc>
          <w:tcPr>
            <w:tcW w:w="10841" w:type="dxa"/>
            <w:gridSpan w:val="6"/>
          </w:tcPr>
          <w:p w:rsidR="002D324E" w:rsidRPr="00B2356C" w:rsidRDefault="002D324E" w:rsidP="00B2356C">
            <w:pPr>
              <w:pStyle w:val="ListParagraph"/>
              <w:ind w:left="240" w:hanging="240"/>
              <w:rPr>
                <w:b/>
                <w:sz w:val="22"/>
                <w:szCs w:val="22"/>
              </w:rPr>
            </w:pPr>
            <w:r w:rsidRPr="00B2356C">
              <w:rPr>
                <w:b/>
                <w:sz w:val="22"/>
                <w:szCs w:val="22"/>
              </w:rPr>
              <w:t>PROGRAM-SPECIFIC REQUIREMENTS FOR STATE DOT</w:t>
            </w:r>
            <w:r w:rsidR="00672837" w:rsidRPr="00B2356C">
              <w:rPr>
                <w:b/>
                <w:sz w:val="22"/>
                <w:szCs w:val="22"/>
              </w:rPr>
              <w:t>’</w:t>
            </w:r>
            <w:r w:rsidRPr="00B2356C">
              <w:rPr>
                <w:b/>
                <w:sz w:val="22"/>
                <w:szCs w:val="22"/>
              </w:rPr>
              <w:t>S FTA C. 4702.1A, VI, 1-4</w:t>
            </w:r>
          </w:p>
        </w:tc>
      </w:tr>
      <w:tr w:rsidR="00CC6074" w:rsidRPr="00257F68" w:rsidTr="00B2356C">
        <w:tc>
          <w:tcPr>
            <w:tcW w:w="2160" w:type="dxa"/>
          </w:tcPr>
          <w:p w:rsidR="00CC6074" w:rsidRPr="00B2356C" w:rsidRDefault="00CC6074" w:rsidP="00B2356C">
            <w:pPr>
              <w:numPr>
                <w:ilvl w:val="0"/>
                <w:numId w:val="39"/>
              </w:numPr>
              <w:tabs>
                <w:tab w:val="clear" w:pos="360"/>
              </w:tabs>
              <w:ind w:left="240" w:hanging="240"/>
              <w:rPr>
                <w:sz w:val="22"/>
                <w:szCs w:val="22"/>
              </w:rPr>
            </w:pPr>
            <w:r w:rsidRPr="00B2356C">
              <w:rPr>
                <w:sz w:val="22"/>
                <w:szCs w:val="22"/>
              </w:rPr>
              <w:t>Statewide Planning Activities</w:t>
            </w:r>
          </w:p>
        </w:tc>
        <w:tc>
          <w:tcPr>
            <w:tcW w:w="1080" w:type="dxa"/>
          </w:tcPr>
          <w:p w:rsidR="00CC6074" w:rsidRPr="00B2356C" w:rsidRDefault="00CC6074">
            <w:pPr>
              <w:jc w:val="center"/>
              <w:rPr>
                <w:sz w:val="22"/>
                <w:szCs w:val="22"/>
              </w:rPr>
            </w:pPr>
            <w:r w:rsidRPr="00B2356C">
              <w:rPr>
                <w:sz w:val="22"/>
                <w:szCs w:val="22"/>
              </w:rPr>
              <w:t>D</w:t>
            </w:r>
          </w:p>
        </w:tc>
        <w:tc>
          <w:tcPr>
            <w:tcW w:w="2070" w:type="dxa"/>
          </w:tcPr>
          <w:p w:rsidR="00CC6074" w:rsidRPr="00B2356C" w:rsidRDefault="001F13B0">
            <w:pPr>
              <w:rPr>
                <w:sz w:val="22"/>
                <w:szCs w:val="22"/>
              </w:rPr>
            </w:pPr>
            <w:r w:rsidRPr="00B2356C">
              <w:rPr>
                <w:sz w:val="22"/>
                <w:szCs w:val="22"/>
              </w:rPr>
              <w:t>No existing basis for Title VI certification</w:t>
            </w:r>
          </w:p>
        </w:tc>
        <w:tc>
          <w:tcPr>
            <w:tcW w:w="2790" w:type="dxa"/>
          </w:tcPr>
          <w:p w:rsidR="001F13B0" w:rsidRPr="00B2356C" w:rsidRDefault="00011C07">
            <w:pPr>
              <w:ind w:left="45"/>
              <w:rPr>
                <w:sz w:val="22"/>
                <w:szCs w:val="22"/>
              </w:rPr>
            </w:pPr>
            <w:r>
              <w:rPr>
                <w:sz w:val="22"/>
                <w:szCs w:val="22"/>
              </w:rPr>
              <w:t>S</w:t>
            </w:r>
            <w:r w:rsidR="001F13B0" w:rsidRPr="00B2356C">
              <w:rPr>
                <w:sz w:val="22"/>
                <w:szCs w:val="22"/>
              </w:rPr>
              <w:t xml:space="preserve">ubmit to FTA </w:t>
            </w:r>
            <w:r w:rsidR="00965285" w:rsidRPr="00B2356C">
              <w:rPr>
                <w:sz w:val="22"/>
                <w:szCs w:val="22"/>
              </w:rPr>
              <w:t>Region VIII Civil Rights Officer</w:t>
            </w:r>
            <w:r w:rsidR="001F13B0" w:rsidRPr="00B2356C">
              <w:rPr>
                <w:sz w:val="22"/>
                <w:szCs w:val="22"/>
              </w:rPr>
              <w:t>:</w:t>
            </w:r>
          </w:p>
          <w:p w:rsidR="00855A11" w:rsidRPr="00B2356C" w:rsidRDefault="00855A11" w:rsidP="00B2356C">
            <w:pPr>
              <w:pStyle w:val="ListParagraph"/>
              <w:numPr>
                <w:ilvl w:val="0"/>
                <w:numId w:val="11"/>
              </w:numPr>
              <w:tabs>
                <w:tab w:val="clear" w:pos="720"/>
              </w:tabs>
              <w:ind w:left="240" w:hanging="240"/>
              <w:rPr>
                <w:sz w:val="22"/>
                <w:szCs w:val="22"/>
              </w:rPr>
            </w:pPr>
            <w:r w:rsidRPr="00B2356C">
              <w:rPr>
                <w:sz w:val="22"/>
                <w:szCs w:val="22"/>
              </w:rPr>
              <w:t>Confirmation that it has in place a process to identify needs of its minority and low-income populations in its normal planning activities.</w:t>
            </w:r>
          </w:p>
          <w:p w:rsidR="00CC6074" w:rsidRPr="00B2356C" w:rsidRDefault="001F13B0" w:rsidP="00B2356C">
            <w:pPr>
              <w:pStyle w:val="ListParagraph"/>
              <w:numPr>
                <w:ilvl w:val="0"/>
                <w:numId w:val="11"/>
              </w:numPr>
              <w:tabs>
                <w:tab w:val="clear" w:pos="720"/>
              </w:tabs>
              <w:ind w:left="240" w:hanging="240"/>
              <w:rPr>
                <w:sz w:val="22"/>
                <w:szCs w:val="22"/>
              </w:rPr>
            </w:pPr>
            <w:r w:rsidRPr="00B2356C">
              <w:rPr>
                <w:sz w:val="22"/>
                <w:szCs w:val="22"/>
              </w:rPr>
              <w:t>An analytical process that identifies benefits and burdens of State</w:t>
            </w:r>
            <w:r w:rsidR="00672837" w:rsidRPr="00B2356C">
              <w:rPr>
                <w:sz w:val="22"/>
                <w:szCs w:val="22"/>
              </w:rPr>
              <w:t>’</w:t>
            </w:r>
            <w:r w:rsidRPr="00B2356C">
              <w:rPr>
                <w:sz w:val="22"/>
                <w:szCs w:val="22"/>
              </w:rPr>
              <w:t>s transportation system investments for its minority and low-income populations, identifying imbalances, and responding to analyses produced.</w:t>
            </w:r>
          </w:p>
        </w:tc>
        <w:tc>
          <w:tcPr>
            <w:tcW w:w="1260" w:type="dxa"/>
          </w:tcPr>
          <w:p w:rsidR="00CC6074" w:rsidRPr="00B2356C" w:rsidRDefault="00965285">
            <w:pPr>
              <w:jc w:val="center"/>
              <w:rPr>
                <w:sz w:val="22"/>
                <w:szCs w:val="22"/>
              </w:rPr>
            </w:pPr>
            <w:r w:rsidRPr="00B2356C">
              <w:rPr>
                <w:sz w:val="22"/>
                <w:szCs w:val="22"/>
              </w:rPr>
              <w:t>60</w:t>
            </w:r>
            <w:r w:rsidR="00CC6074" w:rsidRPr="00B2356C">
              <w:rPr>
                <w:sz w:val="22"/>
                <w:szCs w:val="22"/>
              </w:rPr>
              <w:t xml:space="preserve"> Days</w:t>
            </w:r>
          </w:p>
        </w:tc>
        <w:tc>
          <w:tcPr>
            <w:tcW w:w="1481" w:type="dxa"/>
          </w:tcPr>
          <w:p w:rsidR="00CC6074" w:rsidRPr="00B2356C" w:rsidRDefault="00CC6074">
            <w:pPr>
              <w:jc w:val="center"/>
              <w:rPr>
                <w:sz w:val="22"/>
                <w:szCs w:val="22"/>
              </w:rPr>
            </w:pPr>
          </w:p>
        </w:tc>
      </w:tr>
      <w:tr w:rsidR="00CC6074" w:rsidRPr="00257F68" w:rsidTr="00B2356C">
        <w:tc>
          <w:tcPr>
            <w:tcW w:w="2160" w:type="dxa"/>
          </w:tcPr>
          <w:p w:rsidR="00CC6074" w:rsidRPr="00B2356C" w:rsidRDefault="00CC6074" w:rsidP="00B2356C">
            <w:pPr>
              <w:numPr>
                <w:ilvl w:val="0"/>
                <w:numId w:val="39"/>
              </w:numPr>
              <w:tabs>
                <w:tab w:val="clear" w:pos="360"/>
              </w:tabs>
              <w:ind w:left="330" w:hanging="330"/>
              <w:rPr>
                <w:sz w:val="22"/>
                <w:szCs w:val="22"/>
              </w:rPr>
            </w:pPr>
            <w:r w:rsidRPr="00B2356C">
              <w:rPr>
                <w:sz w:val="22"/>
                <w:szCs w:val="22"/>
              </w:rPr>
              <w:t>Program Administration</w:t>
            </w:r>
          </w:p>
        </w:tc>
        <w:tc>
          <w:tcPr>
            <w:tcW w:w="1080" w:type="dxa"/>
          </w:tcPr>
          <w:p w:rsidR="00CC6074" w:rsidRPr="00B2356C" w:rsidRDefault="00CC6074">
            <w:pPr>
              <w:jc w:val="center"/>
              <w:rPr>
                <w:sz w:val="22"/>
                <w:szCs w:val="22"/>
              </w:rPr>
            </w:pPr>
            <w:r w:rsidRPr="00B2356C">
              <w:rPr>
                <w:sz w:val="22"/>
                <w:szCs w:val="22"/>
              </w:rPr>
              <w:t>D</w:t>
            </w:r>
          </w:p>
        </w:tc>
        <w:tc>
          <w:tcPr>
            <w:tcW w:w="2070" w:type="dxa"/>
          </w:tcPr>
          <w:p w:rsidR="00CC6074" w:rsidRPr="00B2356C" w:rsidRDefault="00760F86">
            <w:pPr>
              <w:rPr>
                <w:sz w:val="22"/>
                <w:szCs w:val="22"/>
              </w:rPr>
            </w:pPr>
            <w:r w:rsidRPr="00B2356C">
              <w:rPr>
                <w:sz w:val="22"/>
                <w:szCs w:val="22"/>
              </w:rPr>
              <w:t>No record of approved and rejected funding requests maintained</w:t>
            </w:r>
          </w:p>
        </w:tc>
        <w:tc>
          <w:tcPr>
            <w:tcW w:w="2790" w:type="dxa"/>
          </w:tcPr>
          <w:p w:rsidR="00CC6074" w:rsidRPr="00B2356C" w:rsidRDefault="00011C07">
            <w:pPr>
              <w:rPr>
                <w:sz w:val="22"/>
                <w:szCs w:val="22"/>
              </w:rPr>
            </w:pPr>
            <w:r>
              <w:rPr>
                <w:sz w:val="22"/>
                <w:szCs w:val="22"/>
              </w:rPr>
              <w:t>Submit</w:t>
            </w:r>
            <w:r w:rsidR="00760F86" w:rsidRPr="00B2356C">
              <w:rPr>
                <w:sz w:val="22"/>
                <w:szCs w:val="22"/>
              </w:rPr>
              <w:t xml:space="preserve"> to FTA </w:t>
            </w:r>
            <w:r w:rsidR="00965285" w:rsidRPr="00B2356C">
              <w:rPr>
                <w:sz w:val="22"/>
                <w:szCs w:val="22"/>
              </w:rPr>
              <w:t>Region VIII Civil Rights Officer</w:t>
            </w:r>
            <w:r w:rsidR="00760F86" w:rsidRPr="00B2356C">
              <w:rPr>
                <w:sz w:val="22"/>
                <w:szCs w:val="22"/>
              </w:rPr>
              <w:t xml:space="preserve"> procedures to ensure that it will consider Title VI in its competitive selection process or annual program of projects submitted to FTA, including development of a Record of Requests, as required by FTA Circular 4702.1A.</w:t>
            </w:r>
          </w:p>
        </w:tc>
        <w:tc>
          <w:tcPr>
            <w:tcW w:w="1260" w:type="dxa"/>
          </w:tcPr>
          <w:p w:rsidR="00CC6074" w:rsidRPr="00B2356C" w:rsidRDefault="00965285">
            <w:pPr>
              <w:pStyle w:val="Heading9"/>
              <w:spacing w:line="240" w:lineRule="auto"/>
              <w:ind w:left="45"/>
              <w:rPr>
                <w:sz w:val="22"/>
                <w:szCs w:val="22"/>
              </w:rPr>
            </w:pPr>
            <w:r w:rsidRPr="00B2356C">
              <w:rPr>
                <w:sz w:val="22"/>
                <w:szCs w:val="22"/>
              </w:rPr>
              <w:t>60</w:t>
            </w:r>
            <w:r w:rsidR="00CC6074" w:rsidRPr="00B2356C">
              <w:rPr>
                <w:sz w:val="22"/>
                <w:szCs w:val="22"/>
              </w:rPr>
              <w:t xml:space="preserve"> Days</w:t>
            </w:r>
          </w:p>
        </w:tc>
        <w:tc>
          <w:tcPr>
            <w:tcW w:w="1481" w:type="dxa"/>
          </w:tcPr>
          <w:p w:rsidR="00CC6074" w:rsidRPr="00B2356C" w:rsidRDefault="00CC6074">
            <w:pPr>
              <w:jc w:val="center"/>
              <w:rPr>
                <w:sz w:val="22"/>
                <w:szCs w:val="22"/>
              </w:rPr>
            </w:pPr>
          </w:p>
        </w:tc>
      </w:tr>
      <w:tr w:rsidR="002D324E" w:rsidRPr="00257F68" w:rsidTr="00B2356C">
        <w:tc>
          <w:tcPr>
            <w:tcW w:w="2160" w:type="dxa"/>
          </w:tcPr>
          <w:p w:rsidR="002D324E" w:rsidRPr="00B2356C" w:rsidRDefault="002D324E" w:rsidP="00B2356C">
            <w:pPr>
              <w:numPr>
                <w:ilvl w:val="0"/>
                <w:numId w:val="39"/>
              </w:numPr>
              <w:tabs>
                <w:tab w:val="clear" w:pos="360"/>
              </w:tabs>
              <w:ind w:left="330" w:hanging="330"/>
              <w:rPr>
                <w:sz w:val="22"/>
                <w:szCs w:val="22"/>
              </w:rPr>
            </w:pPr>
            <w:r w:rsidRPr="00B2356C">
              <w:rPr>
                <w:sz w:val="22"/>
                <w:szCs w:val="22"/>
              </w:rPr>
              <w:t xml:space="preserve">Providing Assistance to </w:t>
            </w:r>
            <w:r w:rsidR="00011C07">
              <w:rPr>
                <w:sz w:val="22"/>
                <w:szCs w:val="22"/>
              </w:rPr>
              <w:br/>
            </w:r>
            <w:r w:rsidR="00672837" w:rsidRPr="00B2356C">
              <w:rPr>
                <w:sz w:val="22"/>
                <w:szCs w:val="22"/>
              </w:rPr>
              <w:t>Sub-recipients</w:t>
            </w:r>
          </w:p>
        </w:tc>
        <w:tc>
          <w:tcPr>
            <w:tcW w:w="1080" w:type="dxa"/>
          </w:tcPr>
          <w:p w:rsidR="002D324E" w:rsidRPr="00B2356C" w:rsidRDefault="002D324E">
            <w:pPr>
              <w:jc w:val="center"/>
              <w:rPr>
                <w:sz w:val="22"/>
                <w:szCs w:val="22"/>
              </w:rPr>
            </w:pPr>
            <w:r w:rsidRPr="00B2356C">
              <w:rPr>
                <w:sz w:val="22"/>
                <w:szCs w:val="22"/>
              </w:rPr>
              <w:t>ND</w:t>
            </w:r>
          </w:p>
        </w:tc>
        <w:tc>
          <w:tcPr>
            <w:tcW w:w="2070" w:type="dxa"/>
          </w:tcPr>
          <w:p w:rsidR="002D324E" w:rsidRPr="00B2356C" w:rsidRDefault="002D324E" w:rsidP="00B2356C">
            <w:pPr>
              <w:pStyle w:val="Outlinea"/>
              <w:tabs>
                <w:tab w:val="clear" w:pos="720"/>
              </w:tabs>
              <w:spacing w:after="0"/>
              <w:ind w:left="60" w:firstLine="0"/>
              <w:rPr>
                <w:sz w:val="22"/>
                <w:szCs w:val="22"/>
              </w:rPr>
            </w:pPr>
          </w:p>
        </w:tc>
        <w:tc>
          <w:tcPr>
            <w:tcW w:w="2790" w:type="dxa"/>
          </w:tcPr>
          <w:p w:rsidR="002D324E" w:rsidRPr="00B2356C" w:rsidRDefault="002D324E">
            <w:pPr>
              <w:rPr>
                <w:sz w:val="22"/>
                <w:szCs w:val="22"/>
              </w:rPr>
            </w:pPr>
          </w:p>
        </w:tc>
        <w:tc>
          <w:tcPr>
            <w:tcW w:w="1260" w:type="dxa"/>
          </w:tcPr>
          <w:p w:rsidR="002D324E" w:rsidRPr="00B2356C" w:rsidRDefault="002D324E">
            <w:pPr>
              <w:pStyle w:val="Heading9"/>
              <w:spacing w:line="240" w:lineRule="auto"/>
              <w:ind w:left="45"/>
              <w:rPr>
                <w:sz w:val="22"/>
                <w:szCs w:val="22"/>
              </w:rPr>
            </w:pPr>
          </w:p>
        </w:tc>
        <w:tc>
          <w:tcPr>
            <w:tcW w:w="1481" w:type="dxa"/>
          </w:tcPr>
          <w:p w:rsidR="002D324E" w:rsidRPr="00B2356C" w:rsidRDefault="002D324E">
            <w:pPr>
              <w:jc w:val="center"/>
              <w:rPr>
                <w:sz w:val="22"/>
                <w:szCs w:val="22"/>
              </w:rPr>
            </w:pPr>
          </w:p>
        </w:tc>
      </w:tr>
      <w:tr w:rsidR="002D324E" w:rsidRPr="00257F68" w:rsidTr="00B2356C">
        <w:tc>
          <w:tcPr>
            <w:tcW w:w="2160" w:type="dxa"/>
          </w:tcPr>
          <w:p w:rsidR="002D324E" w:rsidRPr="00B2356C" w:rsidRDefault="002D324E" w:rsidP="00B2356C">
            <w:pPr>
              <w:numPr>
                <w:ilvl w:val="0"/>
                <w:numId w:val="39"/>
              </w:numPr>
              <w:tabs>
                <w:tab w:val="clear" w:pos="360"/>
              </w:tabs>
              <w:ind w:left="330" w:hanging="330"/>
              <w:rPr>
                <w:sz w:val="22"/>
                <w:szCs w:val="22"/>
              </w:rPr>
            </w:pPr>
            <w:r w:rsidRPr="00B2356C">
              <w:rPr>
                <w:sz w:val="22"/>
                <w:szCs w:val="22"/>
              </w:rPr>
              <w:t xml:space="preserve">Monitoring </w:t>
            </w:r>
            <w:r w:rsidR="00011C07">
              <w:rPr>
                <w:sz w:val="22"/>
                <w:szCs w:val="22"/>
              </w:rPr>
              <w:br/>
            </w:r>
            <w:r w:rsidR="00672837" w:rsidRPr="00B2356C">
              <w:rPr>
                <w:sz w:val="22"/>
                <w:szCs w:val="22"/>
              </w:rPr>
              <w:t>Sub-recipients</w:t>
            </w:r>
          </w:p>
        </w:tc>
        <w:tc>
          <w:tcPr>
            <w:tcW w:w="1080" w:type="dxa"/>
          </w:tcPr>
          <w:p w:rsidR="002D324E" w:rsidRPr="00B2356C" w:rsidRDefault="002D324E">
            <w:pPr>
              <w:jc w:val="center"/>
              <w:rPr>
                <w:sz w:val="22"/>
                <w:szCs w:val="22"/>
              </w:rPr>
            </w:pPr>
            <w:r w:rsidRPr="00B2356C">
              <w:rPr>
                <w:sz w:val="22"/>
                <w:szCs w:val="22"/>
              </w:rPr>
              <w:t>ND</w:t>
            </w:r>
          </w:p>
        </w:tc>
        <w:tc>
          <w:tcPr>
            <w:tcW w:w="2070" w:type="dxa"/>
          </w:tcPr>
          <w:p w:rsidR="002D324E" w:rsidRPr="00B2356C" w:rsidRDefault="002D324E">
            <w:pPr>
              <w:pStyle w:val="ReferenceLine"/>
              <w:rPr>
                <w:sz w:val="22"/>
                <w:szCs w:val="22"/>
              </w:rPr>
            </w:pPr>
          </w:p>
        </w:tc>
        <w:tc>
          <w:tcPr>
            <w:tcW w:w="2790" w:type="dxa"/>
          </w:tcPr>
          <w:p w:rsidR="002D324E" w:rsidRPr="00B2356C" w:rsidRDefault="002D324E" w:rsidP="00B2356C">
            <w:pPr>
              <w:pStyle w:val="ReferenceLine"/>
              <w:numPr>
                <w:ilvl w:val="0"/>
                <w:numId w:val="13"/>
              </w:numPr>
              <w:tabs>
                <w:tab w:val="num" w:pos="0"/>
              </w:tabs>
              <w:ind w:left="0" w:hanging="720"/>
              <w:rPr>
                <w:sz w:val="22"/>
                <w:szCs w:val="22"/>
              </w:rPr>
            </w:pPr>
          </w:p>
        </w:tc>
        <w:tc>
          <w:tcPr>
            <w:tcW w:w="1260" w:type="dxa"/>
          </w:tcPr>
          <w:p w:rsidR="002D324E" w:rsidRPr="00B2356C" w:rsidRDefault="002D324E">
            <w:pPr>
              <w:pStyle w:val="Heading9"/>
              <w:spacing w:line="240" w:lineRule="auto"/>
              <w:rPr>
                <w:sz w:val="22"/>
                <w:szCs w:val="22"/>
              </w:rPr>
            </w:pPr>
          </w:p>
        </w:tc>
        <w:tc>
          <w:tcPr>
            <w:tcW w:w="1481" w:type="dxa"/>
          </w:tcPr>
          <w:p w:rsidR="002D324E" w:rsidRPr="00B2356C" w:rsidRDefault="002D324E">
            <w:pPr>
              <w:jc w:val="center"/>
              <w:rPr>
                <w:sz w:val="22"/>
                <w:szCs w:val="22"/>
              </w:rPr>
            </w:pPr>
          </w:p>
        </w:tc>
      </w:tr>
    </w:tbl>
    <w:p w:rsidR="002D324E" w:rsidRDefault="002D324E">
      <w:pPr>
        <w:ind w:left="-180"/>
      </w:pPr>
      <w:r>
        <w:t>Findings at the time of the site visit:  ND = No Deficiencies</w:t>
      </w:r>
      <w:r w:rsidR="00B66A69">
        <w:t>; D</w:t>
      </w:r>
      <w:r>
        <w:t xml:space="preserve"> = Deficiency</w:t>
      </w:r>
      <w:r w:rsidR="00B66A69">
        <w:t>; NA</w:t>
      </w:r>
      <w:r>
        <w:t xml:space="preserve"> = Not Applicable; NR = Not Reviewed; AC = Advisory Comment</w:t>
      </w:r>
    </w:p>
    <w:p w:rsidR="002D324E" w:rsidRDefault="002D324E" w:rsidP="00B2356C">
      <w:pPr>
        <w:pStyle w:val="BHLevel1"/>
        <w:numPr>
          <w:ilvl w:val="0"/>
          <w:numId w:val="0"/>
        </w:numPr>
        <w:spacing w:before="0" w:after="0" w:line="360" w:lineRule="auto"/>
        <w:ind w:left="-720" w:firstLine="720"/>
        <w:rPr>
          <w:sz w:val="28"/>
          <w:szCs w:val="28"/>
        </w:rPr>
      </w:pPr>
      <w:r>
        <w:rPr>
          <w:b w:val="0"/>
          <w:bCs/>
          <w:sz w:val="28"/>
        </w:rPr>
        <w:br w:type="page"/>
      </w:r>
      <w:bookmarkStart w:id="51" w:name="_Toc288942246"/>
      <w:bookmarkStart w:id="52" w:name="_Toc339356826"/>
      <w:r w:rsidRPr="009A52A0">
        <w:rPr>
          <w:sz w:val="28"/>
          <w:szCs w:val="28"/>
          <w:u w:val="none"/>
        </w:rPr>
        <w:lastRenderedPageBreak/>
        <w:t>VIII.</w:t>
      </w:r>
      <w:r w:rsidRPr="009A52A0">
        <w:rPr>
          <w:sz w:val="28"/>
          <w:szCs w:val="28"/>
          <w:u w:val="none"/>
        </w:rPr>
        <w:tab/>
      </w:r>
      <w:r w:rsidRPr="009A52A0">
        <w:rPr>
          <w:sz w:val="28"/>
          <w:szCs w:val="28"/>
        </w:rPr>
        <w:t>ATTENDEES</w:t>
      </w:r>
      <w:bookmarkEnd w:id="50"/>
      <w:bookmarkEnd w:id="51"/>
      <w:bookmarkEnd w:id="52"/>
    </w:p>
    <w:tbl>
      <w:tblPr>
        <w:tblW w:w="10608" w:type="dxa"/>
        <w:jc w:val="center"/>
        <w:tblInd w:w="-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064"/>
        <w:gridCol w:w="3240"/>
        <w:gridCol w:w="1710"/>
        <w:gridCol w:w="3594"/>
      </w:tblGrid>
      <w:tr w:rsidR="002D324E" w:rsidRPr="00011C07" w:rsidTr="00B2356C">
        <w:trPr>
          <w:cantSplit/>
          <w:trHeight w:hRule="exact" w:val="720"/>
          <w:tblHeader/>
          <w:jc w:val="center"/>
        </w:trPr>
        <w:tc>
          <w:tcPr>
            <w:tcW w:w="2064" w:type="dxa"/>
            <w:shd w:val="pct10" w:color="auto" w:fill="auto"/>
            <w:vAlign w:val="center"/>
          </w:tcPr>
          <w:p w:rsidR="002D324E" w:rsidRPr="00011C07" w:rsidRDefault="002D324E">
            <w:pPr>
              <w:rPr>
                <w:b/>
                <w:sz w:val="22"/>
                <w:szCs w:val="22"/>
              </w:rPr>
            </w:pPr>
            <w:r w:rsidRPr="00011C07">
              <w:rPr>
                <w:b/>
                <w:sz w:val="22"/>
                <w:szCs w:val="22"/>
              </w:rPr>
              <w:t>NAME</w:t>
            </w:r>
          </w:p>
        </w:tc>
        <w:tc>
          <w:tcPr>
            <w:tcW w:w="3240" w:type="dxa"/>
            <w:shd w:val="pct10" w:color="auto" w:fill="auto"/>
            <w:vAlign w:val="center"/>
          </w:tcPr>
          <w:p w:rsidR="002D324E" w:rsidRPr="00011C07" w:rsidRDefault="002D324E">
            <w:pPr>
              <w:rPr>
                <w:b/>
                <w:sz w:val="22"/>
                <w:szCs w:val="22"/>
              </w:rPr>
            </w:pPr>
            <w:r w:rsidRPr="00011C07">
              <w:rPr>
                <w:b/>
                <w:sz w:val="22"/>
                <w:szCs w:val="22"/>
              </w:rPr>
              <w:t>ORGANIZATION/TITLE</w:t>
            </w:r>
          </w:p>
        </w:tc>
        <w:tc>
          <w:tcPr>
            <w:tcW w:w="1710" w:type="dxa"/>
            <w:shd w:val="pct10" w:color="auto" w:fill="auto"/>
            <w:vAlign w:val="center"/>
          </w:tcPr>
          <w:p w:rsidR="002D324E" w:rsidRPr="00011C07" w:rsidRDefault="002D324E">
            <w:pPr>
              <w:rPr>
                <w:b/>
                <w:sz w:val="22"/>
                <w:szCs w:val="22"/>
              </w:rPr>
            </w:pPr>
            <w:r w:rsidRPr="00011C07">
              <w:rPr>
                <w:b/>
                <w:sz w:val="22"/>
                <w:szCs w:val="22"/>
              </w:rPr>
              <w:t>PHONE NUMBER</w:t>
            </w:r>
          </w:p>
        </w:tc>
        <w:tc>
          <w:tcPr>
            <w:tcW w:w="3594" w:type="dxa"/>
            <w:shd w:val="pct10" w:color="auto" w:fill="auto"/>
            <w:vAlign w:val="center"/>
          </w:tcPr>
          <w:p w:rsidR="002D324E" w:rsidRPr="00011C07" w:rsidRDefault="002D324E">
            <w:pPr>
              <w:rPr>
                <w:b/>
                <w:sz w:val="22"/>
                <w:szCs w:val="22"/>
              </w:rPr>
            </w:pPr>
            <w:r w:rsidRPr="00011C07">
              <w:rPr>
                <w:b/>
                <w:sz w:val="22"/>
                <w:szCs w:val="22"/>
              </w:rPr>
              <w:t>E-MAIL ADDRESS</w:t>
            </w:r>
          </w:p>
        </w:tc>
      </w:tr>
      <w:tr w:rsidR="002D324E" w:rsidRPr="00011C07" w:rsidTr="0082297F">
        <w:trPr>
          <w:cantSplit/>
          <w:jc w:val="center"/>
        </w:trPr>
        <w:tc>
          <w:tcPr>
            <w:tcW w:w="10608" w:type="dxa"/>
            <w:gridSpan w:val="4"/>
            <w:tcBorders>
              <w:top w:val="nil"/>
            </w:tcBorders>
          </w:tcPr>
          <w:p w:rsidR="002D324E" w:rsidRPr="00011C07" w:rsidRDefault="002D324E">
            <w:pPr>
              <w:rPr>
                <w:b/>
                <w:sz w:val="22"/>
                <w:szCs w:val="22"/>
              </w:rPr>
            </w:pPr>
            <w:r w:rsidRPr="00011C07">
              <w:rPr>
                <w:b/>
                <w:sz w:val="22"/>
                <w:szCs w:val="22"/>
              </w:rPr>
              <w:t>GRANTEE –  Colorado Department of Transportation (CDOT)</w:t>
            </w:r>
          </w:p>
        </w:tc>
      </w:tr>
      <w:tr w:rsidR="002D324E" w:rsidRPr="00011C07" w:rsidTr="00B2356C">
        <w:tblPrEx>
          <w:tblCellMar>
            <w:left w:w="108" w:type="dxa"/>
            <w:right w:w="108" w:type="dxa"/>
          </w:tblCellMar>
        </w:tblPrEx>
        <w:trPr>
          <w:cantSplit/>
          <w:trHeight w:val="197"/>
          <w:jc w:val="center"/>
        </w:trPr>
        <w:tc>
          <w:tcPr>
            <w:tcW w:w="2064" w:type="dxa"/>
          </w:tcPr>
          <w:p w:rsidR="002D324E" w:rsidRPr="00011C07" w:rsidRDefault="002D324E">
            <w:pPr>
              <w:rPr>
                <w:sz w:val="22"/>
                <w:szCs w:val="22"/>
              </w:rPr>
            </w:pPr>
            <w:r w:rsidRPr="00011C07">
              <w:rPr>
                <w:sz w:val="22"/>
                <w:szCs w:val="22"/>
              </w:rPr>
              <w:t xml:space="preserve">Mark </w:t>
            </w:r>
            <w:proofErr w:type="spellStart"/>
            <w:r w:rsidRPr="00011C07">
              <w:rPr>
                <w:sz w:val="22"/>
                <w:szCs w:val="22"/>
              </w:rPr>
              <w:t>Imhoff</w:t>
            </w:r>
            <w:proofErr w:type="spellEnd"/>
          </w:p>
        </w:tc>
        <w:tc>
          <w:tcPr>
            <w:tcW w:w="3240" w:type="dxa"/>
            <w:tcBorders>
              <w:top w:val="single" w:sz="4" w:space="0" w:color="auto"/>
              <w:bottom w:val="single" w:sz="4" w:space="0" w:color="auto"/>
            </w:tcBorders>
            <w:shd w:val="clear" w:color="auto" w:fill="auto"/>
          </w:tcPr>
          <w:p w:rsidR="002D324E" w:rsidRPr="00011C07" w:rsidRDefault="002D324E">
            <w:pPr>
              <w:rPr>
                <w:sz w:val="22"/>
                <w:szCs w:val="22"/>
              </w:rPr>
            </w:pPr>
            <w:r w:rsidRPr="00011C07">
              <w:rPr>
                <w:sz w:val="22"/>
                <w:szCs w:val="22"/>
              </w:rPr>
              <w:t>Director, Division of Transit and Rail</w:t>
            </w:r>
          </w:p>
        </w:tc>
        <w:tc>
          <w:tcPr>
            <w:tcW w:w="1710" w:type="dxa"/>
            <w:tcBorders>
              <w:top w:val="single" w:sz="4" w:space="0" w:color="auto"/>
              <w:bottom w:val="single" w:sz="4" w:space="0" w:color="auto"/>
            </w:tcBorders>
            <w:shd w:val="clear" w:color="auto" w:fill="auto"/>
          </w:tcPr>
          <w:p w:rsidR="002D324E" w:rsidRPr="00011C07" w:rsidRDefault="00011C07">
            <w:pPr>
              <w:rPr>
                <w:sz w:val="22"/>
                <w:szCs w:val="22"/>
              </w:rPr>
            </w:pPr>
            <w:r>
              <w:rPr>
                <w:sz w:val="22"/>
                <w:szCs w:val="22"/>
              </w:rPr>
              <w:t xml:space="preserve">(303) </w:t>
            </w:r>
            <w:r w:rsidR="002D324E" w:rsidRPr="00011C07">
              <w:rPr>
                <w:sz w:val="22"/>
                <w:szCs w:val="22"/>
              </w:rPr>
              <w:t>757-9007</w:t>
            </w:r>
          </w:p>
        </w:tc>
        <w:tc>
          <w:tcPr>
            <w:tcW w:w="3594" w:type="dxa"/>
          </w:tcPr>
          <w:p w:rsidR="002D324E" w:rsidRPr="00011C07" w:rsidRDefault="00585625">
            <w:pPr>
              <w:rPr>
                <w:sz w:val="22"/>
                <w:szCs w:val="22"/>
              </w:rPr>
            </w:pPr>
            <w:hyperlink r:id="rId21" w:history="1">
              <w:r w:rsidR="002D324E" w:rsidRPr="00011C07">
                <w:rPr>
                  <w:rStyle w:val="Hyperlink"/>
                  <w:sz w:val="22"/>
                  <w:szCs w:val="22"/>
                </w:rPr>
                <w:t>mark.imhoff@dot.state.co.us</w:t>
              </w:r>
            </w:hyperlink>
            <w:r w:rsidR="002D324E" w:rsidRPr="00011C07">
              <w:rPr>
                <w:sz w:val="22"/>
                <w:szCs w:val="22"/>
              </w:rPr>
              <w:t xml:space="preserve"> </w:t>
            </w:r>
          </w:p>
        </w:tc>
      </w:tr>
      <w:tr w:rsidR="002D324E" w:rsidRPr="00011C07" w:rsidTr="00B2356C">
        <w:tblPrEx>
          <w:tblCellMar>
            <w:left w:w="108" w:type="dxa"/>
            <w:right w:w="108" w:type="dxa"/>
          </w:tblCellMar>
        </w:tblPrEx>
        <w:trPr>
          <w:cantSplit/>
          <w:trHeight w:val="197"/>
          <w:jc w:val="center"/>
        </w:trPr>
        <w:tc>
          <w:tcPr>
            <w:tcW w:w="2064" w:type="dxa"/>
          </w:tcPr>
          <w:p w:rsidR="002D324E" w:rsidRPr="00011C07" w:rsidRDefault="002D324E">
            <w:pPr>
              <w:rPr>
                <w:sz w:val="22"/>
                <w:szCs w:val="22"/>
              </w:rPr>
            </w:pPr>
            <w:r w:rsidRPr="00011C07">
              <w:rPr>
                <w:sz w:val="22"/>
                <w:szCs w:val="22"/>
              </w:rPr>
              <w:t>Eric Ellis</w:t>
            </w:r>
          </w:p>
        </w:tc>
        <w:tc>
          <w:tcPr>
            <w:tcW w:w="3240" w:type="dxa"/>
          </w:tcPr>
          <w:p w:rsidR="002D324E" w:rsidRPr="00011C07" w:rsidRDefault="002D324E">
            <w:pPr>
              <w:rPr>
                <w:sz w:val="22"/>
                <w:szCs w:val="22"/>
              </w:rPr>
            </w:pPr>
            <w:r w:rsidRPr="00011C07">
              <w:rPr>
                <w:sz w:val="22"/>
                <w:szCs w:val="22"/>
              </w:rPr>
              <w:t>Transit Grants Manager, Division of Transit and Rail</w:t>
            </w:r>
          </w:p>
        </w:tc>
        <w:tc>
          <w:tcPr>
            <w:tcW w:w="1710" w:type="dxa"/>
          </w:tcPr>
          <w:p w:rsidR="002D324E" w:rsidRPr="00B2356C" w:rsidRDefault="00011C07">
            <w:pPr>
              <w:rPr>
                <w:sz w:val="22"/>
                <w:szCs w:val="22"/>
              </w:rPr>
            </w:pPr>
            <w:r>
              <w:rPr>
                <w:sz w:val="22"/>
                <w:szCs w:val="22"/>
              </w:rPr>
              <w:t xml:space="preserve">(303) </w:t>
            </w:r>
            <w:r w:rsidR="002D324E" w:rsidRPr="00011C07">
              <w:rPr>
                <w:sz w:val="22"/>
                <w:szCs w:val="22"/>
              </w:rPr>
              <w:t>757-9766</w:t>
            </w:r>
          </w:p>
        </w:tc>
        <w:tc>
          <w:tcPr>
            <w:tcW w:w="3594" w:type="dxa"/>
          </w:tcPr>
          <w:p w:rsidR="002D324E" w:rsidRPr="00011C07" w:rsidRDefault="00585625">
            <w:pPr>
              <w:rPr>
                <w:sz w:val="22"/>
                <w:szCs w:val="22"/>
              </w:rPr>
            </w:pPr>
            <w:hyperlink r:id="rId22" w:history="1">
              <w:r w:rsidR="002D324E" w:rsidRPr="00011C07">
                <w:rPr>
                  <w:rStyle w:val="Hyperlink"/>
                  <w:sz w:val="22"/>
                  <w:szCs w:val="22"/>
                </w:rPr>
                <w:t>eric.t.ellis@dot.state.co.us</w:t>
              </w:r>
            </w:hyperlink>
            <w:r w:rsidR="002D324E" w:rsidRPr="00011C07">
              <w:rPr>
                <w:sz w:val="22"/>
                <w:szCs w:val="22"/>
              </w:rPr>
              <w:t xml:space="preserve"> </w:t>
            </w:r>
          </w:p>
        </w:tc>
      </w:tr>
      <w:tr w:rsidR="002D324E" w:rsidRPr="00011C07" w:rsidTr="00B2356C">
        <w:tblPrEx>
          <w:tblCellMar>
            <w:left w:w="108" w:type="dxa"/>
            <w:right w:w="108" w:type="dxa"/>
          </w:tblCellMar>
        </w:tblPrEx>
        <w:trPr>
          <w:cantSplit/>
          <w:trHeight w:val="197"/>
          <w:jc w:val="center"/>
        </w:trPr>
        <w:tc>
          <w:tcPr>
            <w:tcW w:w="2064" w:type="dxa"/>
          </w:tcPr>
          <w:p w:rsidR="002D324E" w:rsidRPr="00011C07" w:rsidRDefault="002D324E">
            <w:pPr>
              <w:rPr>
                <w:sz w:val="22"/>
                <w:szCs w:val="22"/>
              </w:rPr>
            </w:pPr>
            <w:r w:rsidRPr="00011C07">
              <w:rPr>
                <w:sz w:val="22"/>
                <w:szCs w:val="22"/>
              </w:rPr>
              <w:t>Debra Gallegos</w:t>
            </w:r>
          </w:p>
        </w:tc>
        <w:tc>
          <w:tcPr>
            <w:tcW w:w="3240" w:type="dxa"/>
          </w:tcPr>
          <w:p w:rsidR="002D324E" w:rsidRPr="00011C07" w:rsidRDefault="002D324E">
            <w:pPr>
              <w:rPr>
                <w:sz w:val="22"/>
                <w:szCs w:val="22"/>
              </w:rPr>
            </w:pPr>
            <w:r w:rsidRPr="00011C07">
              <w:rPr>
                <w:sz w:val="22"/>
                <w:szCs w:val="22"/>
              </w:rPr>
              <w:t>Manager, Center for Equal Opportunity</w:t>
            </w:r>
          </w:p>
        </w:tc>
        <w:tc>
          <w:tcPr>
            <w:tcW w:w="1710" w:type="dxa"/>
          </w:tcPr>
          <w:p w:rsidR="002D324E" w:rsidRPr="00B2356C" w:rsidRDefault="00011C07">
            <w:pPr>
              <w:rPr>
                <w:sz w:val="22"/>
                <w:szCs w:val="22"/>
              </w:rPr>
            </w:pPr>
            <w:r>
              <w:rPr>
                <w:sz w:val="22"/>
                <w:szCs w:val="22"/>
              </w:rPr>
              <w:t xml:space="preserve">(303) </w:t>
            </w:r>
            <w:r w:rsidR="002D324E" w:rsidRPr="00011C07">
              <w:rPr>
                <w:sz w:val="22"/>
                <w:szCs w:val="22"/>
              </w:rPr>
              <w:t>757-9969</w:t>
            </w:r>
          </w:p>
        </w:tc>
        <w:tc>
          <w:tcPr>
            <w:tcW w:w="3594" w:type="dxa"/>
          </w:tcPr>
          <w:p w:rsidR="002D324E" w:rsidRPr="00011C07" w:rsidRDefault="00585625">
            <w:pPr>
              <w:rPr>
                <w:sz w:val="22"/>
                <w:szCs w:val="22"/>
              </w:rPr>
            </w:pPr>
            <w:hyperlink r:id="rId23" w:history="1">
              <w:r w:rsidR="002D324E" w:rsidRPr="00011C07">
                <w:rPr>
                  <w:rStyle w:val="Hyperlink"/>
                  <w:sz w:val="22"/>
                  <w:szCs w:val="22"/>
                </w:rPr>
                <w:t>debra.gallegos@dot.state.co.us</w:t>
              </w:r>
            </w:hyperlink>
            <w:r w:rsidR="002D324E" w:rsidRPr="00011C07">
              <w:rPr>
                <w:sz w:val="22"/>
                <w:szCs w:val="22"/>
              </w:rPr>
              <w:t xml:space="preserve"> </w:t>
            </w:r>
          </w:p>
        </w:tc>
      </w:tr>
      <w:tr w:rsidR="002D324E" w:rsidRPr="00011C07" w:rsidTr="00B2356C">
        <w:tblPrEx>
          <w:tblCellMar>
            <w:left w:w="108" w:type="dxa"/>
            <w:right w:w="108" w:type="dxa"/>
          </w:tblCellMar>
        </w:tblPrEx>
        <w:trPr>
          <w:cantSplit/>
          <w:trHeight w:val="197"/>
          <w:jc w:val="center"/>
        </w:trPr>
        <w:tc>
          <w:tcPr>
            <w:tcW w:w="2064" w:type="dxa"/>
          </w:tcPr>
          <w:p w:rsidR="002D324E" w:rsidRPr="00011C07" w:rsidRDefault="002D324E">
            <w:pPr>
              <w:rPr>
                <w:sz w:val="22"/>
                <w:szCs w:val="22"/>
              </w:rPr>
            </w:pPr>
            <w:r w:rsidRPr="00011C07">
              <w:rPr>
                <w:sz w:val="22"/>
                <w:szCs w:val="22"/>
              </w:rPr>
              <w:t>Cecelia Garcia</w:t>
            </w:r>
          </w:p>
        </w:tc>
        <w:tc>
          <w:tcPr>
            <w:tcW w:w="3240" w:type="dxa"/>
          </w:tcPr>
          <w:p w:rsidR="002D324E" w:rsidRPr="00011C07" w:rsidRDefault="002D324E">
            <w:pPr>
              <w:rPr>
                <w:sz w:val="22"/>
                <w:szCs w:val="22"/>
              </w:rPr>
            </w:pPr>
            <w:r w:rsidRPr="00011C07">
              <w:rPr>
                <w:sz w:val="22"/>
                <w:szCs w:val="22"/>
              </w:rPr>
              <w:t>Civil Rights Specialist, Center for Equal Opportunity</w:t>
            </w:r>
          </w:p>
        </w:tc>
        <w:tc>
          <w:tcPr>
            <w:tcW w:w="1710" w:type="dxa"/>
          </w:tcPr>
          <w:p w:rsidR="002D324E" w:rsidRPr="00B2356C" w:rsidRDefault="00011C07">
            <w:pPr>
              <w:rPr>
                <w:sz w:val="22"/>
                <w:szCs w:val="22"/>
              </w:rPr>
            </w:pPr>
            <w:r>
              <w:rPr>
                <w:sz w:val="22"/>
                <w:szCs w:val="22"/>
              </w:rPr>
              <w:t xml:space="preserve">(303) </w:t>
            </w:r>
            <w:r w:rsidR="002D324E" w:rsidRPr="00011C07">
              <w:rPr>
                <w:sz w:val="22"/>
                <w:szCs w:val="22"/>
              </w:rPr>
              <w:t>512-4144</w:t>
            </w:r>
          </w:p>
        </w:tc>
        <w:tc>
          <w:tcPr>
            <w:tcW w:w="3594" w:type="dxa"/>
          </w:tcPr>
          <w:p w:rsidR="002D324E" w:rsidRPr="00011C07" w:rsidRDefault="00585625">
            <w:pPr>
              <w:rPr>
                <w:sz w:val="22"/>
                <w:szCs w:val="22"/>
              </w:rPr>
            </w:pPr>
            <w:hyperlink r:id="rId24" w:history="1">
              <w:r w:rsidR="002D324E" w:rsidRPr="00011C07">
                <w:rPr>
                  <w:rStyle w:val="Hyperlink"/>
                  <w:sz w:val="22"/>
                  <w:szCs w:val="22"/>
                </w:rPr>
                <w:t>cecelia.garcia@dot.state.co.us</w:t>
              </w:r>
            </w:hyperlink>
            <w:r w:rsidR="002D324E" w:rsidRPr="00011C07">
              <w:rPr>
                <w:sz w:val="22"/>
                <w:szCs w:val="22"/>
              </w:rPr>
              <w:t xml:space="preserve">    </w:t>
            </w:r>
          </w:p>
        </w:tc>
      </w:tr>
      <w:tr w:rsidR="00A43021" w:rsidRPr="00011C07" w:rsidTr="00B2356C">
        <w:tblPrEx>
          <w:tblCellMar>
            <w:left w:w="108" w:type="dxa"/>
            <w:right w:w="108" w:type="dxa"/>
          </w:tblCellMar>
        </w:tblPrEx>
        <w:trPr>
          <w:cantSplit/>
          <w:trHeight w:val="197"/>
          <w:jc w:val="center"/>
        </w:trPr>
        <w:tc>
          <w:tcPr>
            <w:tcW w:w="2064" w:type="dxa"/>
          </w:tcPr>
          <w:p w:rsidR="00A43021" w:rsidRPr="00011C07" w:rsidRDefault="00A43021">
            <w:pPr>
              <w:rPr>
                <w:sz w:val="22"/>
                <w:szCs w:val="22"/>
              </w:rPr>
            </w:pPr>
            <w:r w:rsidRPr="00011C07">
              <w:rPr>
                <w:sz w:val="22"/>
                <w:szCs w:val="22"/>
              </w:rPr>
              <w:t>Aaron Willis</w:t>
            </w:r>
          </w:p>
        </w:tc>
        <w:tc>
          <w:tcPr>
            <w:tcW w:w="3240" w:type="dxa"/>
          </w:tcPr>
          <w:p w:rsidR="00A43021" w:rsidRPr="00011C07" w:rsidRDefault="00A43021">
            <w:pPr>
              <w:rPr>
                <w:sz w:val="22"/>
                <w:szCs w:val="22"/>
              </w:rPr>
            </w:pPr>
            <w:r w:rsidRPr="00011C07">
              <w:rPr>
                <w:sz w:val="22"/>
                <w:szCs w:val="22"/>
              </w:rPr>
              <w:t>Transportation Planner, Division of Transportation Development</w:t>
            </w:r>
          </w:p>
        </w:tc>
        <w:tc>
          <w:tcPr>
            <w:tcW w:w="1710" w:type="dxa"/>
          </w:tcPr>
          <w:p w:rsidR="00A43021" w:rsidRPr="00B2356C" w:rsidRDefault="00011C07">
            <w:pPr>
              <w:rPr>
                <w:sz w:val="22"/>
                <w:szCs w:val="22"/>
              </w:rPr>
            </w:pPr>
            <w:r>
              <w:rPr>
                <w:sz w:val="22"/>
                <w:szCs w:val="22"/>
              </w:rPr>
              <w:t xml:space="preserve">(303) </w:t>
            </w:r>
            <w:r w:rsidR="00A43021" w:rsidRPr="00011C07">
              <w:rPr>
                <w:sz w:val="22"/>
                <w:szCs w:val="22"/>
              </w:rPr>
              <w:t>601-7969</w:t>
            </w:r>
          </w:p>
        </w:tc>
        <w:tc>
          <w:tcPr>
            <w:tcW w:w="3594" w:type="dxa"/>
          </w:tcPr>
          <w:p w:rsidR="00A43021" w:rsidRPr="00011C07" w:rsidRDefault="00585625">
            <w:pPr>
              <w:rPr>
                <w:sz w:val="22"/>
                <w:szCs w:val="22"/>
              </w:rPr>
            </w:pPr>
            <w:hyperlink r:id="rId25" w:history="1">
              <w:r w:rsidR="00A43021" w:rsidRPr="00011C07">
                <w:rPr>
                  <w:rStyle w:val="Hyperlink"/>
                  <w:sz w:val="22"/>
                  <w:szCs w:val="22"/>
                </w:rPr>
                <w:t>aaron.willis@dot.state.co.us</w:t>
              </w:r>
            </w:hyperlink>
            <w:r w:rsidR="00A43021" w:rsidRPr="00011C07">
              <w:rPr>
                <w:sz w:val="22"/>
                <w:szCs w:val="22"/>
              </w:rPr>
              <w:t xml:space="preserve"> </w:t>
            </w:r>
          </w:p>
        </w:tc>
      </w:tr>
      <w:tr w:rsidR="00A43021" w:rsidRPr="00011C07" w:rsidTr="00B2356C">
        <w:tblPrEx>
          <w:tblCellMar>
            <w:left w:w="108" w:type="dxa"/>
            <w:right w:w="108" w:type="dxa"/>
          </w:tblCellMar>
        </w:tblPrEx>
        <w:trPr>
          <w:cantSplit/>
          <w:trHeight w:val="197"/>
          <w:jc w:val="center"/>
        </w:trPr>
        <w:tc>
          <w:tcPr>
            <w:tcW w:w="2064" w:type="dxa"/>
          </w:tcPr>
          <w:p w:rsidR="00A43021" w:rsidRPr="00011C07" w:rsidRDefault="00A43021">
            <w:pPr>
              <w:rPr>
                <w:sz w:val="22"/>
                <w:szCs w:val="22"/>
              </w:rPr>
            </w:pPr>
            <w:r w:rsidRPr="00011C07">
              <w:rPr>
                <w:sz w:val="22"/>
                <w:szCs w:val="22"/>
              </w:rPr>
              <w:t xml:space="preserve">Tom </w:t>
            </w:r>
            <w:proofErr w:type="spellStart"/>
            <w:r w:rsidRPr="00011C07">
              <w:rPr>
                <w:sz w:val="22"/>
                <w:szCs w:val="22"/>
              </w:rPr>
              <w:t>Mauser</w:t>
            </w:r>
            <w:proofErr w:type="spellEnd"/>
          </w:p>
        </w:tc>
        <w:tc>
          <w:tcPr>
            <w:tcW w:w="3240" w:type="dxa"/>
          </w:tcPr>
          <w:p w:rsidR="00A43021" w:rsidRPr="00011C07" w:rsidRDefault="00A43021">
            <w:pPr>
              <w:rPr>
                <w:sz w:val="22"/>
                <w:szCs w:val="22"/>
              </w:rPr>
            </w:pPr>
            <w:r w:rsidRPr="00011C07">
              <w:rPr>
                <w:sz w:val="22"/>
                <w:szCs w:val="22"/>
              </w:rPr>
              <w:t>Modal Section Manager, Division of Transit and Rail</w:t>
            </w:r>
          </w:p>
        </w:tc>
        <w:tc>
          <w:tcPr>
            <w:tcW w:w="1710" w:type="dxa"/>
          </w:tcPr>
          <w:p w:rsidR="00A43021" w:rsidRPr="00B2356C" w:rsidRDefault="00011C07">
            <w:pPr>
              <w:rPr>
                <w:sz w:val="22"/>
                <w:szCs w:val="22"/>
              </w:rPr>
            </w:pPr>
            <w:r>
              <w:rPr>
                <w:sz w:val="22"/>
                <w:szCs w:val="22"/>
              </w:rPr>
              <w:t xml:space="preserve">(303) </w:t>
            </w:r>
            <w:r w:rsidR="00A43021" w:rsidRPr="00011C07">
              <w:rPr>
                <w:sz w:val="22"/>
                <w:szCs w:val="22"/>
              </w:rPr>
              <w:t>757-9768</w:t>
            </w:r>
          </w:p>
        </w:tc>
        <w:tc>
          <w:tcPr>
            <w:tcW w:w="3594" w:type="dxa"/>
          </w:tcPr>
          <w:p w:rsidR="00A43021" w:rsidRPr="00011C07" w:rsidRDefault="00585625">
            <w:pPr>
              <w:rPr>
                <w:sz w:val="22"/>
                <w:szCs w:val="22"/>
              </w:rPr>
            </w:pPr>
            <w:hyperlink r:id="rId26" w:history="1">
              <w:r w:rsidR="00A43021" w:rsidRPr="00011C07">
                <w:rPr>
                  <w:rStyle w:val="Hyperlink"/>
                  <w:sz w:val="22"/>
                  <w:szCs w:val="22"/>
                </w:rPr>
                <w:t>tom.mauser@dot.state.co.us</w:t>
              </w:r>
            </w:hyperlink>
            <w:r w:rsidR="00A43021" w:rsidRPr="00011C07">
              <w:rPr>
                <w:sz w:val="22"/>
                <w:szCs w:val="22"/>
              </w:rPr>
              <w:t xml:space="preserve"> </w:t>
            </w:r>
          </w:p>
        </w:tc>
      </w:tr>
      <w:tr w:rsidR="002D324E" w:rsidRPr="00011C07" w:rsidTr="0082297F">
        <w:tblPrEx>
          <w:tblCellMar>
            <w:left w:w="108" w:type="dxa"/>
            <w:right w:w="108" w:type="dxa"/>
          </w:tblCellMar>
        </w:tblPrEx>
        <w:trPr>
          <w:cantSplit/>
          <w:trHeight w:val="197"/>
          <w:jc w:val="center"/>
        </w:trPr>
        <w:tc>
          <w:tcPr>
            <w:tcW w:w="10608" w:type="dxa"/>
            <w:gridSpan w:val="4"/>
          </w:tcPr>
          <w:p w:rsidR="002D324E" w:rsidRPr="00011C07" w:rsidRDefault="002D324E">
            <w:pPr>
              <w:rPr>
                <w:b/>
                <w:sz w:val="22"/>
                <w:szCs w:val="22"/>
              </w:rPr>
            </w:pPr>
            <w:r w:rsidRPr="00011C07">
              <w:rPr>
                <w:b/>
                <w:sz w:val="22"/>
                <w:szCs w:val="22"/>
              </w:rPr>
              <w:t xml:space="preserve">CDOT </w:t>
            </w:r>
            <w:r w:rsidR="00672837" w:rsidRPr="00011C07">
              <w:rPr>
                <w:b/>
                <w:sz w:val="22"/>
                <w:szCs w:val="22"/>
              </w:rPr>
              <w:t>Sub-recipients</w:t>
            </w:r>
          </w:p>
        </w:tc>
      </w:tr>
      <w:tr w:rsidR="002D324E" w:rsidRPr="00011C07" w:rsidTr="00B2356C">
        <w:tblPrEx>
          <w:tblCellMar>
            <w:left w:w="108" w:type="dxa"/>
            <w:right w:w="108" w:type="dxa"/>
          </w:tblCellMar>
        </w:tblPrEx>
        <w:trPr>
          <w:cantSplit/>
          <w:trHeight w:val="197"/>
          <w:jc w:val="center"/>
        </w:trPr>
        <w:tc>
          <w:tcPr>
            <w:tcW w:w="2064" w:type="dxa"/>
          </w:tcPr>
          <w:p w:rsidR="002D324E" w:rsidRPr="00011C07" w:rsidRDefault="002D324E">
            <w:pPr>
              <w:rPr>
                <w:sz w:val="22"/>
                <w:szCs w:val="22"/>
              </w:rPr>
            </w:pPr>
            <w:proofErr w:type="spellStart"/>
            <w:r w:rsidRPr="00011C07">
              <w:rPr>
                <w:sz w:val="22"/>
                <w:szCs w:val="22"/>
              </w:rPr>
              <w:t>Maribeth</w:t>
            </w:r>
            <w:proofErr w:type="spellEnd"/>
            <w:r w:rsidRPr="00011C07">
              <w:rPr>
                <w:sz w:val="22"/>
                <w:szCs w:val="22"/>
              </w:rPr>
              <w:t xml:space="preserve"> </w:t>
            </w:r>
            <w:r w:rsidR="00011C07">
              <w:rPr>
                <w:sz w:val="22"/>
                <w:szCs w:val="22"/>
              </w:rPr>
              <w:br/>
            </w:r>
            <w:r w:rsidRPr="00011C07">
              <w:rPr>
                <w:sz w:val="22"/>
                <w:szCs w:val="22"/>
              </w:rPr>
              <w:t>Lewis-Baker</w:t>
            </w:r>
          </w:p>
        </w:tc>
        <w:tc>
          <w:tcPr>
            <w:tcW w:w="3240" w:type="dxa"/>
          </w:tcPr>
          <w:p w:rsidR="002D324E" w:rsidRPr="00011C07" w:rsidRDefault="002D324E">
            <w:pPr>
              <w:rPr>
                <w:sz w:val="22"/>
                <w:szCs w:val="22"/>
              </w:rPr>
            </w:pPr>
            <w:r w:rsidRPr="00011C07">
              <w:rPr>
                <w:sz w:val="22"/>
                <w:szCs w:val="22"/>
              </w:rPr>
              <w:t>Town of Breckenridge</w:t>
            </w:r>
          </w:p>
        </w:tc>
        <w:tc>
          <w:tcPr>
            <w:tcW w:w="1710" w:type="dxa"/>
          </w:tcPr>
          <w:p w:rsidR="002D324E" w:rsidRPr="00011C07" w:rsidRDefault="00011C07">
            <w:pPr>
              <w:rPr>
                <w:sz w:val="22"/>
                <w:szCs w:val="22"/>
              </w:rPr>
            </w:pPr>
            <w:r>
              <w:rPr>
                <w:sz w:val="22"/>
                <w:szCs w:val="22"/>
              </w:rPr>
              <w:t>(</w:t>
            </w:r>
            <w:r w:rsidR="002D324E" w:rsidRPr="00011C07">
              <w:rPr>
                <w:sz w:val="22"/>
                <w:szCs w:val="22"/>
              </w:rPr>
              <w:t>970</w:t>
            </w:r>
            <w:r>
              <w:rPr>
                <w:sz w:val="22"/>
                <w:szCs w:val="22"/>
              </w:rPr>
              <w:t xml:space="preserve">) </w:t>
            </w:r>
            <w:r w:rsidR="002D324E" w:rsidRPr="00011C07">
              <w:rPr>
                <w:sz w:val="22"/>
                <w:szCs w:val="22"/>
              </w:rPr>
              <w:t>547-3141</w:t>
            </w:r>
          </w:p>
        </w:tc>
        <w:tc>
          <w:tcPr>
            <w:tcW w:w="3594" w:type="dxa"/>
          </w:tcPr>
          <w:p w:rsidR="002D324E" w:rsidRPr="00011C07" w:rsidRDefault="00585625">
            <w:pPr>
              <w:rPr>
                <w:sz w:val="22"/>
                <w:szCs w:val="22"/>
              </w:rPr>
            </w:pPr>
            <w:hyperlink r:id="rId27" w:history="1">
              <w:r w:rsidR="002D324E" w:rsidRPr="00011C07">
                <w:rPr>
                  <w:rStyle w:val="Hyperlink"/>
                  <w:sz w:val="22"/>
                  <w:szCs w:val="22"/>
                </w:rPr>
                <w:t>meribethl@townofbreckenridge.com</w:t>
              </w:r>
            </w:hyperlink>
            <w:r w:rsidR="002D324E" w:rsidRPr="00011C07">
              <w:rPr>
                <w:sz w:val="22"/>
                <w:szCs w:val="22"/>
              </w:rPr>
              <w:t xml:space="preserve"> </w:t>
            </w:r>
          </w:p>
        </w:tc>
      </w:tr>
      <w:tr w:rsidR="002D324E" w:rsidRPr="00011C07" w:rsidTr="00B2356C">
        <w:tblPrEx>
          <w:tblCellMar>
            <w:left w:w="108" w:type="dxa"/>
            <w:right w:w="108" w:type="dxa"/>
          </w:tblCellMar>
        </w:tblPrEx>
        <w:trPr>
          <w:cantSplit/>
          <w:trHeight w:val="197"/>
          <w:jc w:val="center"/>
        </w:trPr>
        <w:tc>
          <w:tcPr>
            <w:tcW w:w="2064" w:type="dxa"/>
          </w:tcPr>
          <w:p w:rsidR="002D324E" w:rsidRPr="00011C07" w:rsidRDefault="002D324E">
            <w:pPr>
              <w:rPr>
                <w:sz w:val="22"/>
                <w:szCs w:val="22"/>
              </w:rPr>
            </w:pPr>
            <w:r w:rsidRPr="00011C07">
              <w:rPr>
                <w:sz w:val="22"/>
                <w:szCs w:val="22"/>
              </w:rPr>
              <w:t>Jane Weinberger</w:t>
            </w:r>
          </w:p>
        </w:tc>
        <w:tc>
          <w:tcPr>
            <w:tcW w:w="3240" w:type="dxa"/>
          </w:tcPr>
          <w:p w:rsidR="002D324E" w:rsidRPr="00011C07" w:rsidRDefault="002D324E">
            <w:pPr>
              <w:rPr>
                <w:sz w:val="22"/>
                <w:szCs w:val="22"/>
              </w:rPr>
            </w:pPr>
            <w:r w:rsidRPr="00011C07">
              <w:rPr>
                <w:sz w:val="22"/>
                <w:szCs w:val="22"/>
              </w:rPr>
              <w:t>Seniors</w:t>
            </w:r>
            <w:r w:rsidR="00672837" w:rsidRPr="00011C07">
              <w:rPr>
                <w:sz w:val="22"/>
                <w:szCs w:val="22"/>
              </w:rPr>
              <w:t>’</w:t>
            </w:r>
            <w:r w:rsidRPr="00011C07">
              <w:rPr>
                <w:sz w:val="22"/>
                <w:szCs w:val="22"/>
              </w:rPr>
              <w:t xml:space="preserve"> Resource Center</w:t>
            </w:r>
          </w:p>
        </w:tc>
        <w:tc>
          <w:tcPr>
            <w:tcW w:w="1710" w:type="dxa"/>
          </w:tcPr>
          <w:p w:rsidR="002D324E" w:rsidRPr="00011C07" w:rsidRDefault="00011C07">
            <w:pPr>
              <w:rPr>
                <w:sz w:val="22"/>
                <w:szCs w:val="22"/>
              </w:rPr>
            </w:pPr>
            <w:r>
              <w:rPr>
                <w:sz w:val="22"/>
                <w:szCs w:val="22"/>
              </w:rPr>
              <w:t xml:space="preserve">(303) </w:t>
            </w:r>
            <w:r w:rsidR="002D324E" w:rsidRPr="00011C07">
              <w:rPr>
                <w:sz w:val="22"/>
                <w:szCs w:val="22"/>
              </w:rPr>
              <w:t>674-2843</w:t>
            </w:r>
          </w:p>
        </w:tc>
        <w:tc>
          <w:tcPr>
            <w:tcW w:w="3594" w:type="dxa"/>
          </w:tcPr>
          <w:p w:rsidR="002D324E" w:rsidRPr="00011C07" w:rsidRDefault="00585625">
            <w:pPr>
              <w:rPr>
                <w:sz w:val="22"/>
                <w:szCs w:val="22"/>
              </w:rPr>
            </w:pPr>
            <w:hyperlink r:id="rId28" w:history="1">
              <w:r w:rsidR="002D324E" w:rsidRPr="00011C07">
                <w:rPr>
                  <w:rStyle w:val="Hyperlink"/>
                  <w:sz w:val="22"/>
                  <w:szCs w:val="22"/>
                </w:rPr>
                <w:t>jweinberger@srcaging.org</w:t>
              </w:r>
            </w:hyperlink>
            <w:r w:rsidR="002D324E" w:rsidRPr="00011C07">
              <w:rPr>
                <w:sz w:val="22"/>
                <w:szCs w:val="22"/>
              </w:rPr>
              <w:t xml:space="preserve"> </w:t>
            </w:r>
          </w:p>
        </w:tc>
      </w:tr>
      <w:tr w:rsidR="002D324E" w:rsidRPr="00011C07" w:rsidTr="0082297F">
        <w:trPr>
          <w:cantSplit/>
          <w:jc w:val="center"/>
        </w:trPr>
        <w:tc>
          <w:tcPr>
            <w:tcW w:w="10608" w:type="dxa"/>
            <w:gridSpan w:val="4"/>
          </w:tcPr>
          <w:p w:rsidR="002D324E" w:rsidRPr="00011C07" w:rsidRDefault="002D324E">
            <w:pPr>
              <w:rPr>
                <w:b/>
                <w:sz w:val="22"/>
                <w:szCs w:val="22"/>
              </w:rPr>
            </w:pPr>
            <w:r w:rsidRPr="00011C07">
              <w:rPr>
                <w:b/>
                <w:sz w:val="22"/>
                <w:szCs w:val="22"/>
              </w:rPr>
              <w:t>Federal Transit Administration – FTA</w:t>
            </w:r>
          </w:p>
        </w:tc>
      </w:tr>
      <w:tr w:rsidR="002D324E" w:rsidRPr="00011C07" w:rsidTr="00B2356C">
        <w:tblPrEx>
          <w:tblCellMar>
            <w:left w:w="108" w:type="dxa"/>
            <w:right w:w="108" w:type="dxa"/>
          </w:tblCellMar>
        </w:tblPrEx>
        <w:trPr>
          <w:cantSplit/>
          <w:trHeight w:val="332"/>
          <w:jc w:val="center"/>
        </w:trPr>
        <w:tc>
          <w:tcPr>
            <w:tcW w:w="2064" w:type="dxa"/>
          </w:tcPr>
          <w:p w:rsidR="002D324E" w:rsidRPr="00011C07" w:rsidRDefault="002D324E">
            <w:pPr>
              <w:rPr>
                <w:sz w:val="22"/>
                <w:szCs w:val="22"/>
              </w:rPr>
            </w:pPr>
            <w:r w:rsidRPr="00011C07">
              <w:rPr>
                <w:sz w:val="22"/>
                <w:szCs w:val="22"/>
              </w:rPr>
              <w:t>Rebecca Tanrath</w:t>
            </w:r>
          </w:p>
        </w:tc>
        <w:tc>
          <w:tcPr>
            <w:tcW w:w="3240" w:type="dxa"/>
          </w:tcPr>
          <w:p w:rsidR="002D324E" w:rsidRPr="00011C07" w:rsidRDefault="002D324E">
            <w:pPr>
              <w:rPr>
                <w:sz w:val="22"/>
                <w:szCs w:val="22"/>
              </w:rPr>
            </w:pPr>
            <w:r w:rsidRPr="00011C07">
              <w:rPr>
                <w:iCs/>
                <w:sz w:val="22"/>
                <w:szCs w:val="22"/>
              </w:rPr>
              <w:t>Civil Rights Officer, Region 8</w:t>
            </w:r>
          </w:p>
        </w:tc>
        <w:tc>
          <w:tcPr>
            <w:tcW w:w="1710" w:type="dxa"/>
          </w:tcPr>
          <w:p w:rsidR="002D324E" w:rsidRPr="00011C07" w:rsidRDefault="00011C07">
            <w:pPr>
              <w:rPr>
                <w:sz w:val="22"/>
                <w:szCs w:val="22"/>
              </w:rPr>
            </w:pPr>
            <w:r>
              <w:rPr>
                <w:sz w:val="22"/>
                <w:szCs w:val="22"/>
              </w:rPr>
              <w:t>(</w:t>
            </w:r>
            <w:r w:rsidR="002D324E" w:rsidRPr="00011C07">
              <w:rPr>
                <w:sz w:val="22"/>
                <w:szCs w:val="22"/>
              </w:rPr>
              <w:t>720</w:t>
            </w:r>
            <w:r>
              <w:rPr>
                <w:sz w:val="22"/>
                <w:szCs w:val="22"/>
              </w:rPr>
              <w:t xml:space="preserve">) </w:t>
            </w:r>
            <w:r w:rsidR="002D324E" w:rsidRPr="00011C07">
              <w:rPr>
                <w:sz w:val="22"/>
                <w:szCs w:val="22"/>
              </w:rPr>
              <w:t>963-3313</w:t>
            </w:r>
          </w:p>
        </w:tc>
        <w:tc>
          <w:tcPr>
            <w:tcW w:w="3594" w:type="dxa"/>
          </w:tcPr>
          <w:p w:rsidR="002D324E" w:rsidRPr="00011C07" w:rsidRDefault="00585625">
            <w:pPr>
              <w:rPr>
                <w:sz w:val="22"/>
                <w:szCs w:val="22"/>
              </w:rPr>
            </w:pPr>
            <w:hyperlink r:id="rId29" w:history="1">
              <w:r w:rsidR="002D324E" w:rsidRPr="00011C07">
                <w:rPr>
                  <w:rStyle w:val="Hyperlink"/>
                  <w:sz w:val="22"/>
                  <w:szCs w:val="22"/>
                </w:rPr>
                <w:t>rebecca.tanrath@dot.gov</w:t>
              </w:r>
            </w:hyperlink>
            <w:r w:rsidR="002D324E" w:rsidRPr="00011C07">
              <w:rPr>
                <w:sz w:val="22"/>
                <w:szCs w:val="22"/>
              </w:rPr>
              <w:t xml:space="preserve">   </w:t>
            </w:r>
          </w:p>
        </w:tc>
      </w:tr>
      <w:tr w:rsidR="002D324E" w:rsidRPr="00011C07" w:rsidTr="0082297F">
        <w:trPr>
          <w:cantSplit/>
          <w:jc w:val="center"/>
        </w:trPr>
        <w:tc>
          <w:tcPr>
            <w:tcW w:w="10608" w:type="dxa"/>
            <w:gridSpan w:val="4"/>
          </w:tcPr>
          <w:p w:rsidR="002D324E" w:rsidRPr="00011C07" w:rsidRDefault="002D324E">
            <w:pPr>
              <w:rPr>
                <w:b/>
                <w:sz w:val="22"/>
                <w:szCs w:val="22"/>
              </w:rPr>
            </w:pPr>
            <w:r w:rsidRPr="00011C07">
              <w:rPr>
                <w:b/>
                <w:sz w:val="22"/>
                <w:szCs w:val="22"/>
              </w:rPr>
              <w:t>REVIEW TEAM – The DMP Group, LLC</w:t>
            </w:r>
          </w:p>
        </w:tc>
      </w:tr>
      <w:tr w:rsidR="002D324E" w:rsidRPr="00011C07" w:rsidTr="00B2356C">
        <w:trPr>
          <w:cantSplit/>
          <w:jc w:val="center"/>
        </w:trPr>
        <w:tc>
          <w:tcPr>
            <w:tcW w:w="2064" w:type="dxa"/>
          </w:tcPr>
          <w:p w:rsidR="002D324E" w:rsidRPr="00011C07" w:rsidRDefault="002D324E">
            <w:pPr>
              <w:rPr>
                <w:sz w:val="22"/>
                <w:szCs w:val="22"/>
              </w:rPr>
            </w:pPr>
            <w:r w:rsidRPr="00011C07">
              <w:rPr>
                <w:sz w:val="22"/>
                <w:szCs w:val="22"/>
              </w:rPr>
              <w:t>John Potts</w:t>
            </w:r>
          </w:p>
        </w:tc>
        <w:tc>
          <w:tcPr>
            <w:tcW w:w="3240" w:type="dxa"/>
          </w:tcPr>
          <w:p w:rsidR="002D324E" w:rsidRPr="00011C07" w:rsidRDefault="00130870">
            <w:pPr>
              <w:rPr>
                <w:sz w:val="22"/>
                <w:szCs w:val="22"/>
              </w:rPr>
            </w:pPr>
            <w:r w:rsidRPr="00011C07">
              <w:rPr>
                <w:sz w:val="22"/>
                <w:szCs w:val="22"/>
              </w:rPr>
              <w:t>Lead Reviewer</w:t>
            </w:r>
          </w:p>
        </w:tc>
        <w:tc>
          <w:tcPr>
            <w:tcW w:w="1710" w:type="dxa"/>
          </w:tcPr>
          <w:p w:rsidR="002D324E" w:rsidRPr="00011C07" w:rsidRDefault="00011C07">
            <w:pPr>
              <w:rPr>
                <w:sz w:val="22"/>
                <w:szCs w:val="22"/>
              </w:rPr>
            </w:pPr>
            <w:r>
              <w:rPr>
                <w:sz w:val="22"/>
                <w:szCs w:val="22"/>
              </w:rPr>
              <w:t xml:space="preserve">(202) </w:t>
            </w:r>
            <w:r w:rsidR="002D324E" w:rsidRPr="00011C07">
              <w:rPr>
                <w:sz w:val="22"/>
                <w:szCs w:val="22"/>
              </w:rPr>
              <w:t>726-2630</w:t>
            </w:r>
          </w:p>
        </w:tc>
        <w:tc>
          <w:tcPr>
            <w:tcW w:w="3594" w:type="dxa"/>
          </w:tcPr>
          <w:p w:rsidR="002D324E" w:rsidRPr="00011C07" w:rsidRDefault="00585625">
            <w:pPr>
              <w:rPr>
                <w:sz w:val="22"/>
                <w:szCs w:val="22"/>
              </w:rPr>
            </w:pPr>
            <w:hyperlink r:id="rId30" w:history="1">
              <w:r w:rsidR="002D324E" w:rsidRPr="00011C07">
                <w:rPr>
                  <w:rStyle w:val="Hyperlink"/>
                  <w:sz w:val="22"/>
                  <w:szCs w:val="22"/>
                </w:rPr>
                <w:t>johnpotts@thedmpgroup.com</w:t>
              </w:r>
            </w:hyperlink>
            <w:r w:rsidR="002D324E" w:rsidRPr="00011C07">
              <w:rPr>
                <w:sz w:val="22"/>
                <w:szCs w:val="22"/>
              </w:rPr>
              <w:t xml:space="preserve"> </w:t>
            </w:r>
          </w:p>
        </w:tc>
      </w:tr>
      <w:tr w:rsidR="002D324E" w:rsidRPr="00011C07" w:rsidTr="00B2356C">
        <w:trPr>
          <w:cantSplit/>
          <w:jc w:val="center"/>
        </w:trPr>
        <w:tc>
          <w:tcPr>
            <w:tcW w:w="2064" w:type="dxa"/>
          </w:tcPr>
          <w:p w:rsidR="002D324E" w:rsidRPr="00011C07" w:rsidRDefault="002D324E">
            <w:pPr>
              <w:rPr>
                <w:sz w:val="22"/>
                <w:szCs w:val="22"/>
              </w:rPr>
            </w:pPr>
            <w:r w:rsidRPr="00011C07">
              <w:rPr>
                <w:sz w:val="22"/>
                <w:szCs w:val="22"/>
              </w:rPr>
              <w:t>Donald Lucas</w:t>
            </w:r>
          </w:p>
        </w:tc>
        <w:tc>
          <w:tcPr>
            <w:tcW w:w="3240" w:type="dxa"/>
          </w:tcPr>
          <w:p w:rsidR="002D324E" w:rsidRPr="00011C07" w:rsidRDefault="002D324E">
            <w:pPr>
              <w:rPr>
                <w:sz w:val="22"/>
                <w:szCs w:val="22"/>
              </w:rPr>
            </w:pPr>
            <w:r w:rsidRPr="00011C07">
              <w:rPr>
                <w:sz w:val="22"/>
                <w:szCs w:val="22"/>
              </w:rPr>
              <w:t>Review</w:t>
            </w:r>
            <w:r w:rsidR="00130870" w:rsidRPr="00011C07">
              <w:rPr>
                <w:sz w:val="22"/>
                <w:szCs w:val="22"/>
              </w:rPr>
              <w:t>er</w:t>
            </w:r>
          </w:p>
        </w:tc>
        <w:tc>
          <w:tcPr>
            <w:tcW w:w="1710" w:type="dxa"/>
          </w:tcPr>
          <w:p w:rsidR="002D324E" w:rsidRPr="00011C07" w:rsidRDefault="00011C07">
            <w:pPr>
              <w:rPr>
                <w:sz w:val="22"/>
                <w:szCs w:val="22"/>
              </w:rPr>
            </w:pPr>
            <w:r>
              <w:rPr>
                <w:sz w:val="22"/>
                <w:szCs w:val="22"/>
              </w:rPr>
              <w:t xml:space="preserve">(202) </w:t>
            </w:r>
            <w:r w:rsidR="002D324E" w:rsidRPr="00011C07">
              <w:rPr>
                <w:sz w:val="22"/>
                <w:szCs w:val="22"/>
              </w:rPr>
              <w:t>726-2630</w:t>
            </w:r>
          </w:p>
        </w:tc>
        <w:tc>
          <w:tcPr>
            <w:tcW w:w="3594" w:type="dxa"/>
          </w:tcPr>
          <w:p w:rsidR="002D324E" w:rsidRPr="00011C07" w:rsidRDefault="00585625">
            <w:pPr>
              <w:rPr>
                <w:sz w:val="22"/>
                <w:szCs w:val="22"/>
              </w:rPr>
            </w:pPr>
            <w:hyperlink r:id="rId31" w:history="1">
              <w:r w:rsidR="002D324E" w:rsidRPr="00011C07">
                <w:rPr>
                  <w:rStyle w:val="Hyperlink"/>
                  <w:sz w:val="22"/>
                  <w:szCs w:val="22"/>
                </w:rPr>
                <w:t>donald.lucas@thedmpgroup.com</w:t>
              </w:r>
            </w:hyperlink>
            <w:r w:rsidR="002D324E" w:rsidRPr="00011C07">
              <w:rPr>
                <w:sz w:val="22"/>
                <w:szCs w:val="22"/>
              </w:rPr>
              <w:t xml:space="preserve"> </w:t>
            </w:r>
          </w:p>
        </w:tc>
      </w:tr>
      <w:tr w:rsidR="002D324E" w:rsidRPr="00011C07" w:rsidTr="00B2356C">
        <w:trPr>
          <w:cantSplit/>
          <w:jc w:val="center"/>
        </w:trPr>
        <w:tc>
          <w:tcPr>
            <w:tcW w:w="2064" w:type="dxa"/>
          </w:tcPr>
          <w:p w:rsidR="002D324E" w:rsidRPr="00011C07" w:rsidRDefault="002D324E">
            <w:pPr>
              <w:rPr>
                <w:sz w:val="22"/>
                <w:szCs w:val="22"/>
              </w:rPr>
            </w:pPr>
            <w:r w:rsidRPr="00011C07">
              <w:rPr>
                <w:sz w:val="22"/>
                <w:szCs w:val="22"/>
              </w:rPr>
              <w:t>Gregory Campbell</w:t>
            </w:r>
          </w:p>
        </w:tc>
        <w:tc>
          <w:tcPr>
            <w:tcW w:w="3240" w:type="dxa"/>
          </w:tcPr>
          <w:p w:rsidR="002D324E" w:rsidRPr="00011C07" w:rsidRDefault="00130870">
            <w:pPr>
              <w:rPr>
                <w:sz w:val="22"/>
                <w:szCs w:val="22"/>
              </w:rPr>
            </w:pPr>
            <w:r w:rsidRPr="00011C07">
              <w:rPr>
                <w:sz w:val="22"/>
                <w:szCs w:val="22"/>
              </w:rPr>
              <w:t>Reviewer</w:t>
            </w:r>
          </w:p>
        </w:tc>
        <w:tc>
          <w:tcPr>
            <w:tcW w:w="1710" w:type="dxa"/>
          </w:tcPr>
          <w:p w:rsidR="002D324E" w:rsidRPr="00011C07" w:rsidRDefault="00011C07">
            <w:pPr>
              <w:rPr>
                <w:sz w:val="22"/>
                <w:szCs w:val="22"/>
              </w:rPr>
            </w:pPr>
            <w:r>
              <w:rPr>
                <w:sz w:val="22"/>
                <w:szCs w:val="22"/>
              </w:rPr>
              <w:t xml:space="preserve">(202) </w:t>
            </w:r>
            <w:r w:rsidR="002D324E" w:rsidRPr="00011C07">
              <w:rPr>
                <w:sz w:val="22"/>
                <w:szCs w:val="22"/>
              </w:rPr>
              <w:t>726-2630</w:t>
            </w:r>
          </w:p>
        </w:tc>
        <w:tc>
          <w:tcPr>
            <w:tcW w:w="3594" w:type="dxa"/>
          </w:tcPr>
          <w:p w:rsidR="002D324E" w:rsidRPr="00011C07" w:rsidRDefault="00585625">
            <w:pPr>
              <w:rPr>
                <w:sz w:val="22"/>
                <w:szCs w:val="22"/>
              </w:rPr>
            </w:pPr>
            <w:hyperlink r:id="rId32" w:history="1">
              <w:r w:rsidR="002D324E" w:rsidRPr="00011C07">
                <w:rPr>
                  <w:rStyle w:val="Hyperlink"/>
                  <w:sz w:val="22"/>
                  <w:szCs w:val="22"/>
                </w:rPr>
                <w:t>gregory.campbell@thedmpgroup.com</w:t>
              </w:r>
            </w:hyperlink>
          </w:p>
        </w:tc>
      </w:tr>
    </w:tbl>
    <w:p w:rsidR="00523022" w:rsidRDefault="00523022" w:rsidP="00B2356C">
      <w:pPr>
        <w:pStyle w:val="BHLevel1"/>
        <w:numPr>
          <w:ilvl w:val="0"/>
          <w:numId w:val="0"/>
        </w:numPr>
        <w:spacing w:before="0" w:after="0"/>
        <w:ind w:left="720"/>
      </w:pPr>
    </w:p>
    <w:sectPr w:rsidR="00523022" w:rsidSect="00AC7B5C">
      <w:headerReference w:type="default" r:id="rId33"/>
      <w:footerReference w:type="even" r:id="rId34"/>
      <w:footerReference w:type="default" r:id="rId35"/>
      <w:footerReference w:type="first" r:id="rId36"/>
      <w:pgSz w:w="12240" w:h="15840" w:code="1"/>
      <w:pgMar w:top="1440" w:right="1440" w:bottom="1440" w:left="1440" w:header="720" w:footer="14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798" w:rsidRDefault="00E94798">
      <w:r>
        <w:separator/>
      </w:r>
    </w:p>
  </w:endnote>
  <w:endnote w:type="continuationSeparator" w:id="0">
    <w:p w:rsidR="00E94798" w:rsidRDefault="00E9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6C" w:rsidRDefault="00B235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B2356C" w:rsidRDefault="00B2356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6C" w:rsidRDefault="00B2356C">
    <w:pPr>
      <w:pStyle w:val="Footer"/>
      <w:framePr w:wrap="around" w:vAnchor="text" w:hAnchor="margin" w:xAlign="center" w:y="1"/>
      <w:jc w:val="center"/>
      <w:rPr>
        <w:rStyle w:val="PageNumber"/>
      </w:rPr>
    </w:pPr>
  </w:p>
  <w:p w:rsidR="00B2356C" w:rsidRDefault="00B2356C">
    <w:pPr>
      <w:pStyle w:val="Footer"/>
      <w:framePr w:wrap="around" w:vAnchor="text" w:hAnchor="margin" w:xAlign="center" w:y="1"/>
      <w:ind w:right="360"/>
      <w:jc w:val="center"/>
      <w:rPr>
        <w:rStyle w:val="PageNumber"/>
      </w:rPr>
    </w:pPr>
  </w:p>
  <w:p w:rsidR="00B2356C" w:rsidRDefault="00B2356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6C" w:rsidRDefault="00B2356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6C" w:rsidRDefault="00B235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rsidR="00B2356C" w:rsidRDefault="00B2356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6C" w:rsidRDefault="00B2356C" w:rsidP="00037D22">
    <w:pPr>
      <w:pStyle w:val="Footer"/>
      <w:framePr w:wrap="around" w:vAnchor="text" w:hAnchor="margin" w:xAlign="center" w:y="531"/>
      <w:ind w:right="360"/>
      <w:jc w:val="right"/>
      <w:rPr>
        <w:rStyle w:val="PageNumber"/>
      </w:rPr>
    </w:pPr>
    <w:r>
      <w:rPr>
        <w:rStyle w:val="PageNumber"/>
      </w:rPr>
      <w:fldChar w:fldCharType="begin"/>
    </w:r>
    <w:r>
      <w:rPr>
        <w:rStyle w:val="PageNumber"/>
      </w:rPr>
      <w:instrText xml:space="preserve"> PAGE </w:instrText>
    </w:r>
    <w:r>
      <w:rPr>
        <w:rStyle w:val="PageNumber"/>
      </w:rPr>
      <w:fldChar w:fldCharType="separate"/>
    </w:r>
    <w:r w:rsidR="00585625">
      <w:rPr>
        <w:rStyle w:val="PageNumber"/>
        <w:noProof/>
      </w:rPr>
      <w:t>2</w:t>
    </w:r>
    <w:r>
      <w:rPr>
        <w:rStyle w:val="PageNumber"/>
      </w:rPr>
      <w:fldChar w:fldCharType="end"/>
    </w:r>
  </w:p>
  <w:p w:rsidR="00B2356C" w:rsidRDefault="00B2356C">
    <w:pPr>
      <w:pStyle w:val="Footer"/>
      <w:jc w:val="center"/>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17474"/>
      <w:docPartObj>
        <w:docPartGallery w:val="Page Numbers (Bottom of Page)"/>
        <w:docPartUnique/>
      </w:docPartObj>
    </w:sdtPr>
    <w:sdtEndPr>
      <w:rPr>
        <w:noProof/>
      </w:rPr>
    </w:sdtEndPr>
    <w:sdtContent>
      <w:p w:rsidR="00B2356C" w:rsidRDefault="00B2356C">
        <w:pPr>
          <w:pStyle w:val="Footer"/>
          <w:jc w:val="center"/>
        </w:pPr>
        <w:r>
          <w:fldChar w:fldCharType="begin"/>
        </w:r>
        <w:r>
          <w:instrText xml:space="preserve"> PAGE   \* MERGEFORMAT </w:instrText>
        </w:r>
        <w:r>
          <w:fldChar w:fldCharType="separate"/>
        </w:r>
        <w:r w:rsidR="00585625">
          <w:rPr>
            <w:noProof/>
          </w:rPr>
          <w:t>1</w:t>
        </w:r>
        <w:r>
          <w:rPr>
            <w:noProof/>
          </w:rPr>
          <w:fldChar w:fldCharType="end"/>
        </w:r>
      </w:p>
    </w:sdtContent>
  </w:sdt>
  <w:p w:rsidR="00B2356C" w:rsidRDefault="00B2356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798" w:rsidRDefault="00E94798">
      <w:r>
        <w:separator/>
      </w:r>
    </w:p>
  </w:footnote>
  <w:footnote w:type="continuationSeparator" w:id="0">
    <w:p w:rsidR="00E94798" w:rsidRDefault="00E94798">
      <w:r>
        <w:continuationSeparator/>
      </w:r>
    </w:p>
  </w:footnote>
  <w:footnote w:id="1">
    <w:p w:rsidR="00B2356C" w:rsidRDefault="00B2356C" w:rsidP="0082297F">
      <w:pPr>
        <w:pStyle w:val="FootnoteText"/>
        <w:rPr>
          <w:bCs/>
        </w:rPr>
      </w:pPr>
      <w:r>
        <w:rPr>
          <w:rStyle w:val="FootnoteReference"/>
        </w:rPr>
        <w:footnoteRef/>
      </w:r>
      <w:r>
        <w:t xml:space="preserve"> </w:t>
      </w:r>
      <w:r>
        <w:rPr>
          <w:bCs/>
        </w:rPr>
        <w:t>Per the 2000 and the 2010 Census, people of Hispanic origin can be, and in most cases are, counted in two or more race categories.</w:t>
      </w:r>
    </w:p>
    <w:p w:rsidR="00B2356C" w:rsidRPr="00E3318B" w:rsidRDefault="00B2356C" w:rsidP="0082297F">
      <w:pPr>
        <w:pStyle w:val="FootnoteText"/>
      </w:pPr>
      <w:r w:rsidRPr="00810AF0">
        <w:rPr>
          <w:bCs/>
          <w:vertAlign w:val="superscript"/>
        </w:rPr>
        <w:t>2</w:t>
      </w:r>
      <w:r>
        <w:rPr>
          <w:bCs/>
          <w:vertAlign w:val="superscript"/>
        </w:rPr>
        <w:t xml:space="preserve"> </w:t>
      </w:r>
      <w:r>
        <w:rPr>
          <w:bCs/>
        </w:rPr>
        <w:t xml:space="preserve">Per the </w:t>
      </w:r>
      <w:r w:rsidRPr="00E3318B">
        <w:rPr>
          <w:rFonts w:eastAsia="Calibri"/>
          <w:bCs/>
        </w:rPr>
        <w:t>2006</w:t>
      </w:r>
      <w:r>
        <w:rPr>
          <w:rFonts w:eastAsia="Calibri"/>
          <w:bCs/>
        </w:rPr>
        <w:t>–</w:t>
      </w:r>
      <w:r w:rsidRPr="00E3318B">
        <w:rPr>
          <w:rFonts w:eastAsia="Calibri"/>
          <w:bCs/>
        </w:rPr>
        <w:t>2010 American Community Survey 5</w:t>
      </w:r>
      <w:r>
        <w:rPr>
          <w:rFonts w:eastAsia="Calibri"/>
          <w:bCs/>
        </w:rPr>
        <w:t>–</w:t>
      </w:r>
      <w:r w:rsidRPr="00E3318B">
        <w:rPr>
          <w:rFonts w:eastAsia="Calibri"/>
          <w:bCs/>
        </w:rPr>
        <w:t>Year Estimates</w:t>
      </w:r>
      <w:r>
        <w:rPr>
          <w:rFonts w:eastAsia="Calibri"/>
          <w:b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6C" w:rsidRDefault="00B2356C">
    <w:pPr>
      <w:pStyle w:val="Header"/>
    </w:pPr>
  </w:p>
  <w:p w:rsidR="00B2356C" w:rsidRDefault="00B235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356C" w:rsidRDefault="00B235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638EA8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377AB87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6944E1"/>
    <w:multiLevelType w:val="hybridMultilevel"/>
    <w:tmpl w:val="4FAC1166"/>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A20A9"/>
    <w:multiLevelType w:val="hybridMultilevel"/>
    <w:tmpl w:val="35D0B782"/>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7E2CFC"/>
    <w:multiLevelType w:val="hybridMultilevel"/>
    <w:tmpl w:val="2CAC41F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8D031D8"/>
    <w:multiLevelType w:val="hybridMultilevel"/>
    <w:tmpl w:val="C588AA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B64429"/>
    <w:multiLevelType w:val="hybridMultilevel"/>
    <w:tmpl w:val="529A31CA"/>
    <w:lvl w:ilvl="0" w:tplc="04090001">
      <w:start w:val="1"/>
      <w:numFmt w:val="bullet"/>
      <w:lvlText w:val=""/>
      <w:lvlJc w:val="left"/>
      <w:pPr>
        <w:ind w:left="720" w:hanging="360"/>
      </w:pPr>
      <w:rPr>
        <w:rFonts w:ascii="Symbol" w:hAnsi="Symbol" w:hint="default"/>
      </w:rPr>
    </w:lvl>
    <w:lvl w:ilvl="1" w:tplc="F62C974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1F7E6D"/>
    <w:multiLevelType w:val="hybridMultilevel"/>
    <w:tmpl w:val="D6BCA644"/>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7F102B"/>
    <w:multiLevelType w:val="singleLevel"/>
    <w:tmpl w:val="7136B062"/>
    <w:lvl w:ilvl="0">
      <w:start w:val="1"/>
      <w:numFmt w:val="decimal"/>
      <w:pStyle w:val="BHLevel2"/>
      <w:lvlText w:val="%1."/>
      <w:lvlJc w:val="left"/>
      <w:pPr>
        <w:tabs>
          <w:tab w:val="num" w:pos="1440"/>
        </w:tabs>
        <w:ind w:left="1440" w:hanging="720"/>
      </w:pPr>
      <w:rPr>
        <w:rFonts w:ascii="Times New Roman" w:hAnsi="Times New Roman" w:hint="default"/>
        <w:b/>
        <w:i w:val="0"/>
        <w:sz w:val="24"/>
        <w:u w:val="none"/>
      </w:rPr>
    </w:lvl>
  </w:abstractNum>
  <w:abstractNum w:abstractNumId="9">
    <w:nsid w:val="134910A2"/>
    <w:multiLevelType w:val="hybridMultilevel"/>
    <w:tmpl w:val="7256C874"/>
    <w:lvl w:ilvl="0" w:tplc="F62C9746">
      <w:start w:val="1"/>
      <w:numFmt w:val="bullet"/>
      <w:lvlText w:val="­"/>
      <w:lvlJc w:val="left"/>
      <w:pPr>
        <w:ind w:left="1170" w:hanging="360"/>
      </w:pPr>
      <w:rPr>
        <w:rFonts w:ascii="Courier New" w:hAnsi="Courier New" w:hint="default"/>
      </w:rPr>
    </w:lvl>
    <w:lvl w:ilvl="1" w:tplc="56B4B32A" w:tentative="1">
      <w:start w:val="1"/>
      <w:numFmt w:val="bullet"/>
      <w:lvlText w:val="o"/>
      <w:lvlJc w:val="left"/>
      <w:pPr>
        <w:ind w:left="1890" w:hanging="360"/>
      </w:pPr>
      <w:rPr>
        <w:rFonts w:ascii="Courier New" w:hAnsi="Courier New" w:cs="Courier New" w:hint="default"/>
      </w:rPr>
    </w:lvl>
    <w:lvl w:ilvl="2" w:tplc="D5084D54" w:tentative="1">
      <w:start w:val="1"/>
      <w:numFmt w:val="bullet"/>
      <w:lvlText w:val=""/>
      <w:lvlJc w:val="left"/>
      <w:pPr>
        <w:ind w:left="2610" w:hanging="360"/>
      </w:pPr>
      <w:rPr>
        <w:rFonts w:ascii="Wingdings" w:hAnsi="Wingdings" w:hint="default"/>
      </w:rPr>
    </w:lvl>
    <w:lvl w:ilvl="3" w:tplc="F4D89BEC" w:tentative="1">
      <w:start w:val="1"/>
      <w:numFmt w:val="bullet"/>
      <w:lvlText w:val=""/>
      <w:lvlJc w:val="left"/>
      <w:pPr>
        <w:ind w:left="3330" w:hanging="360"/>
      </w:pPr>
      <w:rPr>
        <w:rFonts w:ascii="Symbol" w:hAnsi="Symbol" w:hint="default"/>
      </w:rPr>
    </w:lvl>
    <w:lvl w:ilvl="4" w:tplc="4B4281DC" w:tentative="1">
      <w:start w:val="1"/>
      <w:numFmt w:val="bullet"/>
      <w:lvlText w:val="o"/>
      <w:lvlJc w:val="left"/>
      <w:pPr>
        <w:ind w:left="4050" w:hanging="360"/>
      </w:pPr>
      <w:rPr>
        <w:rFonts w:ascii="Courier New" w:hAnsi="Courier New" w:cs="Courier New" w:hint="default"/>
      </w:rPr>
    </w:lvl>
    <w:lvl w:ilvl="5" w:tplc="6E24BC56" w:tentative="1">
      <w:start w:val="1"/>
      <w:numFmt w:val="bullet"/>
      <w:lvlText w:val=""/>
      <w:lvlJc w:val="left"/>
      <w:pPr>
        <w:ind w:left="4770" w:hanging="360"/>
      </w:pPr>
      <w:rPr>
        <w:rFonts w:ascii="Wingdings" w:hAnsi="Wingdings" w:hint="default"/>
      </w:rPr>
    </w:lvl>
    <w:lvl w:ilvl="6" w:tplc="AD68025E" w:tentative="1">
      <w:start w:val="1"/>
      <w:numFmt w:val="bullet"/>
      <w:lvlText w:val=""/>
      <w:lvlJc w:val="left"/>
      <w:pPr>
        <w:ind w:left="5490" w:hanging="360"/>
      </w:pPr>
      <w:rPr>
        <w:rFonts w:ascii="Symbol" w:hAnsi="Symbol" w:hint="default"/>
      </w:rPr>
    </w:lvl>
    <w:lvl w:ilvl="7" w:tplc="3A58A2B8" w:tentative="1">
      <w:start w:val="1"/>
      <w:numFmt w:val="bullet"/>
      <w:lvlText w:val="o"/>
      <w:lvlJc w:val="left"/>
      <w:pPr>
        <w:ind w:left="6210" w:hanging="360"/>
      </w:pPr>
      <w:rPr>
        <w:rFonts w:ascii="Courier New" w:hAnsi="Courier New" w:cs="Courier New" w:hint="default"/>
      </w:rPr>
    </w:lvl>
    <w:lvl w:ilvl="8" w:tplc="004824AC" w:tentative="1">
      <w:start w:val="1"/>
      <w:numFmt w:val="bullet"/>
      <w:lvlText w:val=""/>
      <w:lvlJc w:val="left"/>
      <w:pPr>
        <w:ind w:left="6930" w:hanging="360"/>
      </w:pPr>
      <w:rPr>
        <w:rFonts w:ascii="Wingdings" w:hAnsi="Wingdings" w:hint="default"/>
      </w:rPr>
    </w:lvl>
  </w:abstractNum>
  <w:abstractNum w:abstractNumId="10">
    <w:nsid w:val="18360FDB"/>
    <w:multiLevelType w:val="hybridMultilevel"/>
    <w:tmpl w:val="0464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7D3505"/>
    <w:multiLevelType w:val="hybridMultilevel"/>
    <w:tmpl w:val="6EFC41BE"/>
    <w:lvl w:ilvl="0" w:tplc="17C0617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B316BFF"/>
    <w:multiLevelType w:val="hybridMultilevel"/>
    <w:tmpl w:val="BF4A2BA0"/>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B32F01"/>
    <w:multiLevelType w:val="hybridMultilevel"/>
    <w:tmpl w:val="D638A9BE"/>
    <w:lvl w:ilvl="0" w:tplc="5E5E917A">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B13603"/>
    <w:multiLevelType w:val="hybridMultilevel"/>
    <w:tmpl w:val="C2DE4A9A"/>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1C654D"/>
    <w:multiLevelType w:val="hybridMultilevel"/>
    <w:tmpl w:val="1B18C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2664C34"/>
    <w:multiLevelType w:val="hybridMultilevel"/>
    <w:tmpl w:val="69CE9FCE"/>
    <w:lvl w:ilvl="0" w:tplc="5E5E917A">
      <w:start w:val="1"/>
      <w:numFmt w:val="bullet"/>
      <w:lvlText w:val=""/>
      <w:lvlJc w:val="left"/>
      <w:pPr>
        <w:ind w:left="1800" w:hanging="360"/>
      </w:pPr>
      <w:rPr>
        <w:rFonts w:ascii="Symbol" w:hAnsi="Symbol" w:hint="default"/>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3EB1EC8"/>
    <w:multiLevelType w:val="hybridMultilevel"/>
    <w:tmpl w:val="288CE89A"/>
    <w:lvl w:ilvl="0" w:tplc="04090001">
      <w:start w:val="1"/>
      <w:numFmt w:val="bullet"/>
      <w:lvlText w:val=""/>
      <w:lvlJc w:val="left"/>
      <w:pPr>
        <w:tabs>
          <w:tab w:val="num" w:pos="1890"/>
        </w:tabs>
        <w:ind w:left="1890" w:hanging="360"/>
      </w:pPr>
      <w:rPr>
        <w:rFonts w:ascii="Symbol" w:hAnsi="Symbol" w:hint="default"/>
      </w:rPr>
    </w:lvl>
    <w:lvl w:ilvl="1" w:tplc="04090003" w:tentative="1">
      <w:start w:val="1"/>
      <w:numFmt w:val="bullet"/>
      <w:lvlText w:val="o"/>
      <w:lvlJc w:val="left"/>
      <w:pPr>
        <w:tabs>
          <w:tab w:val="num" w:pos="2610"/>
        </w:tabs>
        <w:ind w:left="2610" w:hanging="360"/>
      </w:pPr>
      <w:rPr>
        <w:rFonts w:ascii="Courier New" w:hAnsi="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8">
    <w:nsid w:val="261411CC"/>
    <w:multiLevelType w:val="hybridMultilevel"/>
    <w:tmpl w:val="E17CE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080D80"/>
    <w:multiLevelType w:val="hybridMultilevel"/>
    <w:tmpl w:val="2B60542A"/>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74A796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1">
    <w:nsid w:val="27EF3068"/>
    <w:multiLevelType w:val="hybridMultilevel"/>
    <w:tmpl w:val="91F0101E"/>
    <w:lvl w:ilvl="0" w:tplc="F62C9746">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865638B"/>
    <w:multiLevelType w:val="hybridMultilevel"/>
    <w:tmpl w:val="0CAEC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89D3ABE"/>
    <w:multiLevelType w:val="hybridMultilevel"/>
    <w:tmpl w:val="81DA156C"/>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A0E1C01"/>
    <w:multiLevelType w:val="hybridMultilevel"/>
    <w:tmpl w:val="2C121390"/>
    <w:lvl w:ilvl="0" w:tplc="F62C9746">
      <w:start w:val="1"/>
      <w:numFmt w:val="bullet"/>
      <w:lvlText w:val="­"/>
      <w:lvlJc w:val="left"/>
      <w:pPr>
        <w:ind w:left="1170" w:hanging="360"/>
      </w:pPr>
      <w:rPr>
        <w:rFonts w:ascii="Courier New" w:hAnsi="Courier New" w:hint="default"/>
      </w:rPr>
    </w:lvl>
    <w:lvl w:ilvl="1" w:tplc="56B4B32A" w:tentative="1">
      <w:start w:val="1"/>
      <w:numFmt w:val="bullet"/>
      <w:lvlText w:val="o"/>
      <w:lvlJc w:val="left"/>
      <w:pPr>
        <w:ind w:left="1890" w:hanging="360"/>
      </w:pPr>
      <w:rPr>
        <w:rFonts w:ascii="Courier New" w:hAnsi="Courier New" w:cs="Courier New" w:hint="default"/>
      </w:rPr>
    </w:lvl>
    <w:lvl w:ilvl="2" w:tplc="D5084D54" w:tentative="1">
      <w:start w:val="1"/>
      <w:numFmt w:val="bullet"/>
      <w:lvlText w:val=""/>
      <w:lvlJc w:val="left"/>
      <w:pPr>
        <w:ind w:left="2610" w:hanging="360"/>
      </w:pPr>
      <w:rPr>
        <w:rFonts w:ascii="Wingdings" w:hAnsi="Wingdings" w:hint="default"/>
      </w:rPr>
    </w:lvl>
    <w:lvl w:ilvl="3" w:tplc="F4D89BEC" w:tentative="1">
      <w:start w:val="1"/>
      <w:numFmt w:val="bullet"/>
      <w:lvlText w:val=""/>
      <w:lvlJc w:val="left"/>
      <w:pPr>
        <w:ind w:left="3330" w:hanging="360"/>
      </w:pPr>
      <w:rPr>
        <w:rFonts w:ascii="Symbol" w:hAnsi="Symbol" w:hint="default"/>
      </w:rPr>
    </w:lvl>
    <w:lvl w:ilvl="4" w:tplc="4B4281DC" w:tentative="1">
      <w:start w:val="1"/>
      <w:numFmt w:val="bullet"/>
      <w:lvlText w:val="o"/>
      <w:lvlJc w:val="left"/>
      <w:pPr>
        <w:ind w:left="4050" w:hanging="360"/>
      </w:pPr>
      <w:rPr>
        <w:rFonts w:ascii="Courier New" w:hAnsi="Courier New" w:cs="Courier New" w:hint="default"/>
      </w:rPr>
    </w:lvl>
    <w:lvl w:ilvl="5" w:tplc="6E24BC56" w:tentative="1">
      <w:start w:val="1"/>
      <w:numFmt w:val="bullet"/>
      <w:lvlText w:val=""/>
      <w:lvlJc w:val="left"/>
      <w:pPr>
        <w:ind w:left="4770" w:hanging="360"/>
      </w:pPr>
      <w:rPr>
        <w:rFonts w:ascii="Wingdings" w:hAnsi="Wingdings" w:hint="default"/>
      </w:rPr>
    </w:lvl>
    <w:lvl w:ilvl="6" w:tplc="AD68025E" w:tentative="1">
      <w:start w:val="1"/>
      <w:numFmt w:val="bullet"/>
      <w:lvlText w:val=""/>
      <w:lvlJc w:val="left"/>
      <w:pPr>
        <w:ind w:left="5490" w:hanging="360"/>
      </w:pPr>
      <w:rPr>
        <w:rFonts w:ascii="Symbol" w:hAnsi="Symbol" w:hint="default"/>
      </w:rPr>
    </w:lvl>
    <w:lvl w:ilvl="7" w:tplc="3A58A2B8" w:tentative="1">
      <w:start w:val="1"/>
      <w:numFmt w:val="bullet"/>
      <w:lvlText w:val="o"/>
      <w:lvlJc w:val="left"/>
      <w:pPr>
        <w:ind w:left="6210" w:hanging="360"/>
      </w:pPr>
      <w:rPr>
        <w:rFonts w:ascii="Courier New" w:hAnsi="Courier New" w:cs="Courier New" w:hint="default"/>
      </w:rPr>
    </w:lvl>
    <w:lvl w:ilvl="8" w:tplc="004824AC" w:tentative="1">
      <w:start w:val="1"/>
      <w:numFmt w:val="bullet"/>
      <w:lvlText w:val=""/>
      <w:lvlJc w:val="left"/>
      <w:pPr>
        <w:ind w:left="6930" w:hanging="360"/>
      </w:pPr>
      <w:rPr>
        <w:rFonts w:ascii="Wingdings" w:hAnsi="Wingdings" w:hint="default"/>
      </w:rPr>
    </w:lvl>
  </w:abstractNum>
  <w:abstractNum w:abstractNumId="25">
    <w:nsid w:val="2AED02A0"/>
    <w:multiLevelType w:val="multilevel"/>
    <w:tmpl w:val="E59E7B74"/>
    <w:lvl w:ilvl="0">
      <w:start w:val="1"/>
      <w:numFmt w:val="decimal"/>
      <w:pStyle w:val="SMPNumbering1"/>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2B941137"/>
    <w:multiLevelType w:val="hybridMultilevel"/>
    <w:tmpl w:val="3DC2A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EA408D0"/>
    <w:multiLevelType w:val="hybridMultilevel"/>
    <w:tmpl w:val="7A5CA30E"/>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067222B"/>
    <w:multiLevelType w:val="hybridMultilevel"/>
    <w:tmpl w:val="BEEA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0A31E4A"/>
    <w:multiLevelType w:val="hybridMultilevel"/>
    <w:tmpl w:val="89AAAEBA"/>
    <w:lvl w:ilvl="0" w:tplc="5E5E917A">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10F3846"/>
    <w:multiLevelType w:val="hybridMultilevel"/>
    <w:tmpl w:val="8EBAF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373C413D"/>
    <w:multiLevelType w:val="hybridMultilevel"/>
    <w:tmpl w:val="E374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061627"/>
    <w:multiLevelType w:val="hybridMultilevel"/>
    <w:tmpl w:val="37C61480"/>
    <w:lvl w:ilvl="0" w:tplc="5E5E917A">
      <w:start w:val="1"/>
      <w:numFmt w:val="bullet"/>
      <w:lvlText w:val=""/>
      <w:lvlJc w:val="left"/>
      <w:pPr>
        <w:ind w:left="1800" w:hanging="360"/>
      </w:pPr>
      <w:rPr>
        <w:rFonts w:ascii="Symbol" w:hAnsi="Symbol" w:hint="default"/>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14E1048"/>
    <w:multiLevelType w:val="hybridMultilevel"/>
    <w:tmpl w:val="9DBA7476"/>
    <w:lvl w:ilvl="0" w:tplc="9B06E06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EE6967"/>
    <w:multiLevelType w:val="hybridMultilevel"/>
    <w:tmpl w:val="E6DABA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45010870"/>
    <w:multiLevelType w:val="hybridMultilevel"/>
    <w:tmpl w:val="8230D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F15E19"/>
    <w:multiLevelType w:val="singleLevel"/>
    <w:tmpl w:val="33E073C4"/>
    <w:lvl w:ilvl="0">
      <w:start w:val="1"/>
      <w:numFmt w:val="lowerLetter"/>
      <w:lvlText w:val="%1."/>
      <w:lvlJc w:val="left"/>
      <w:pPr>
        <w:tabs>
          <w:tab w:val="num" w:pos="360"/>
        </w:tabs>
        <w:ind w:left="360" w:hanging="360"/>
      </w:pPr>
    </w:lvl>
  </w:abstractNum>
  <w:abstractNum w:abstractNumId="37">
    <w:nsid w:val="4C04072D"/>
    <w:multiLevelType w:val="hybridMultilevel"/>
    <w:tmpl w:val="5800760A"/>
    <w:lvl w:ilvl="0" w:tplc="0409000F">
      <w:start w:val="1"/>
      <w:numFmt w:val="decimal"/>
      <w:lvlText w:val="%1."/>
      <w:lvlJc w:val="left"/>
      <w:pPr>
        <w:tabs>
          <w:tab w:val="num" w:pos="360"/>
        </w:tabs>
        <w:ind w:left="360" w:hanging="360"/>
      </w:pPr>
      <w:rPr>
        <w:rFonts w:hint="default"/>
      </w:r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8">
    <w:nsid w:val="52CA5705"/>
    <w:multiLevelType w:val="multilevel"/>
    <w:tmpl w:val="DCDA3ECA"/>
    <w:lvl w:ilvl="0">
      <w:start w:val="1"/>
      <w:numFmt w:val="decimal"/>
      <w:lvlText w:val="%1."/>
      <w:lvlJc w:val="left"/>
      <w:pPr>
        <w:tabs>
          <w:tab w:val="num" w:pos="630"/>
        </w:tabs>
        <w:ind w:left="630" w:hanging="360"/>
      </w:pPr>
      <w:rPr>
        <w:rFonts w:hint="default"/>
      </w:rPr>
    </w:lvl>
    <w:lvl w:ilvl="1">
      <w:start w:val="1"/>
      <w:numFmt w:val="lowerLetter"/>
      <w:lvlText w:val="%2."/>
      <w:lvlJc w:val="left"/>
      <w:pPr>
        <w:tabs>
          <w:tab w:val="num" w:pos="720"/>
        </w:tabs>
        <w:ind w:left="720" w:hanging="360"/>
      </w:pPr>
      <w:rPr>
        <w:rFonts w:ascii="Times New Roman" w:eastAsia="Times New Roman" w:hAnsi="Times New Roman" w:cs="Times New Roman" w:hint="default"/>
        <w:lang w:bidi="ar-SA"/>
      </w:rPr>
    </w:lvl>
    <w:lvl w:ilvl="2">
      <w:start w:val="1"/>
      <w:numFmt w:val="decimal"/>
      <w:lvlText w:val="(%3)"/>
      <w:lvlJc w:val="left"/>
      <w:pPr>
        <w:tabs>
          <w:tab w:val="num" w:pos="1152"/>
        </w:tabs>
        <w:ind w:left="1152" w:hanging="432"/>
      </w:pPr>
      <w:rPr>
        <w:rFonts w:hint="default"/>
        <w:b w:val="0"/>
      </w:rPr>
    </w:lvl>
    <w:lvl w:ilvl="3">
      <w:start w:val="1"/>
      <w:numFmt w:val="lowerLetter"/>
      <w:lvlText w:val="(%4)"/>
      <w:lvlJc w:val="left"/>
      <w:pPr>
        <w:tabs>
          <w:tab w:val="num" w:pos="1584"/>
        </w:tabs>
        <w:ind w:left="1584" w:hanging="432"/>
      </w:pPr>
      <w:rPr>
        <w:rFonts w:hint="default"/>
      </w:rPr>
    </w:lvl>
    <w:lvl w:ilvl="4">
      <w:start w:val="1"/>
      <w:numFmt w:val="decimal"/>
      <w:lvlText w:val="%5."/>
      <w:lvlJc w:val="left"/>
      <w:pPr>
        <w:tabs>
          <w:tab w:val="num" w:pos="1980"/>
        </w:tabs>
        <w:ind w:left="1980" w:hanging="360"/>
      </w:pPr>
      <w:rPr>
        <w:rFonts w:hint="default"/>
        <w:u w:val="none"/>
      </w:rPr>
    </w:lvl>
    <w:lvl w:ilvl="5">
      <w:start w:val="1"/>
      <w:numFmt w:val="lowerLetter"/>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39">
    <w:nsid w:val="536165D5"/>
    <w:multiLevelType w:val="hybridMultilevel"/>
    <w:tmpl w:val="C85E6DEC"/>
    <w:lvl w:ilvl="0" w:tplc="04090019">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54C83452"/>
    <w:multiLevelType w:val="hybridMultilevel"/>
    <w:tmpl w:val="D1ECE7C4"/>
    <w:lvl w:ilvl="0" w:tplc="5E5E917A">
      <w:start w:val="1"/>
      <w:numFmt w:val="bullet"/>
      <w:lvlText w:val=""/>
      <w:lvlJc w:val="left"/>
      <w:pPr>
        <w:ind w:left="1800" w:hanging="360"/>
      </w:pPr>
      <w:rPr>
        <w:rFonts w:ascii="Symbol" w:hAnsi="Symbol" w:hint="default"/>
        <w:sz w:val="2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nsid w:val="58987E03"/>
    <w:multiLevelType w:val="hybridMultilevel"/>
    <w:tmpl w:val="22DCA4A6"/>
    <w:lvl w:ilvl="0" w:tplc="A93022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B2437D5"/>
    <w:multiLevelType w:val="hybridMultilevel"/>
    <w:tmpl w:val="1AF80A2C"/>
    <w:lvl w:ilvl="0" w:tplc="04090001">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nsid w:val="5EF352D6"/>
    <w:multiLevelType w:val="hybridMultilevel"/>
    <w:tmpl w:val="211EC42C"/>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543CA2"/>
    <w:multiLevelType w:val="hybridMultilevel"/>
    <w:tmpl w:val="B0A8B18A"/>
    <w:lvl w:ilvl="0" w:tplc="5E5E917A">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8D460B"/>
    <w:multiLevelType w:val="hybridMultilevel"/>
    <w:tmpl w:val="CE2C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1F7C8A"/>
    <w:multiLevelType w:val="hybridMultilevel"/>
    <w:tmpl w:val="16923C1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5A0AAD"/>
    <w:multiLevelType w:val="hybridMultilevel"/>
    <w:tmpl w:val="83D4D36E"/>
    <w:lvl w:ilvl="0" w:tplc="04090001">
      <w:start w:val="1"/>
      <w:numFmt w:val="bullet"/>
      <w:lvlText w:val=""/>
      <w:lvlJc w:val="left"/>
      <w:pPr>
        <w:ind w:left="720" w:hanging="360"/>
      </w:pPr>
      <w:rPr>
        <w:rFonts w:ascii="Symbol" w:hAnsi="Symbol" w:hint="default"/>
      </w:rPr>
    </w:lvl>
    <w:lvl w:ilvl="1" w:tplc="F62C974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70E453F"/>
    <w:multiLevelType w:val="hybridMultilevel"/>
    <w:tmpl w:val="938267D0"/>
    <w:lvl w:ilvl="0" w:tplc="5E5E917A">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9175308"/>
    <w:multiLevelType w:val="singleLevel"/>
    <w:tmpl w:val="0409000F"/>
    <w:lvl w:ilvl="0">
      <w:start w:val="1"/>
      <w:numFmt w:val="decimal"/>
      <w:lvlText w:val="%1."/>
      <w:lvlJc w:val="left"/>
      <w:pPr>
        <w:tabs>
          <w:tab w:val="num" w:pos="720"/>
        </w:tabs>
        <w:ind w:left="720" w:hanging="360"/>
      </w:pPr>
    </w:lvl>
  </w:abstractNum>
  <w:abstractNum w:abstractNumId="50">
    <w:nsid w:val="6A8128D5"/>
    <w:multiLevelType w:val="hybridMultilevel"/>
    <w:tmpl w:val="4F70D4D6"/>
    <w:lvl w:ilvl="0" w:tplc="60F625C4">
      <w:start w:val="1"/>
      <w:numFmt w:val="lowerLetter"/>
      <w:lvlText w:val="%1."/>
      <w:lvlJc w:val="left"/>
      <w:pPr>
        <w:tabs>
          <w:tab w:val="num" w:pos="360"/>
        </w:tabs>
        <w:ind w:left="360" w:hanging="360"/>
      </w:pPr>
    </w:lvl>
    <w:lvl w:ilvl="1" w:tplc="19C89160" w:tentative="1">
      <w:start w:val="1"/>
      <w:numFmt w:val="lowerLetter"/>
      <w:lvlText w:val="%2."/>
      <w:lvlJc w:val="left"/>
      <w:pPr>
        <w:tabs>
          <w:tab w:val="num" w:pos="1440"/>
        </w:tabs>
        <w:ind w:left="1440" w:hanging="360"/>
      </w:pPr>
    </w:lvl>
    <w:lvl w:ilvl="2" w:tplc="77AEE78E" w:tentative="1">
      <w:start w:val="1"/>
      <w:numFmt w:val="lowerRoman"/>
      <w:lvlText w:val="%3."/>
      <w:lvlJc w:val="right"/>
      <w:pPr>
        <w:tabs>
          <w:tab w:val="num" w:pos="2160"/>
        </w:tabs>
        <w:ind w:left="2160" w:hanging="180"/>
      </w:pPr>
    </w:lvl>
    <w:lvl w:ilvl="3" w:tplc="DE7A72A4" w:tentative="1">
      <w:start w:val="1"/>
      <w:numFmt w:val="decimal"/>
      <w:lvlText w:val="%4."/>
      <w:lvlJc w:val="left"/>
      <w:pPr>
        <w:tabs>
          <w:tab w:val="num" w:pos="2880"/>
        </w:tabs>
        <w:ind w:left="2880" w:hanging="360"/>
      </w:pPr>
    </w:lvl>
    <w:lvl w:ilvl="4" w:tplc="5BBCC1B6" w:tentative="1">
      <w:start w:val="1"/>
      <w:numFmt w:val="lowerLetter"/>
      <w:lvlText w:val="%5."/>
      <w:lvlJc w:val="left"/>
      <w:pPr>
        <w:tabs>
          <w:tab w:val="num" w:pos="3600"/>
        </w:tabs>
        <w:ind w:left="3600" w:hanging="360"/>
      </w:pPr>
    </w:lvl>
    <w:lvl w:ilvl="5" w:tplc="EFC29330" w:tentative="1">
      <w:start w:val="1"/>
      <w:numFmt w:val="lowerRoman"/>
      <w:lvlText w:val="%6."/>
      <w:lvlJc w:val="right"/>
      <w:pPr>
        <w:tabs>
          <w:tab w:val="num" w:pos="4320"/>
        </w:tabs>
        <w:ind w:left="4320" w:hanging="180"/>
      </w:pPr>
    </w:lvl>
    <w:lvl w:ilvl="6" w:tplc="33F6AB30" w:tentative="1">
      <w:start w:val="1"/>
      <w:numFmt w:val="decimal"/>
      <w:lvlText w:val="%7."/>
      <w:lvlJc w:val="left"/>
      <w:pPr>
        <w:tabs>
          <w:tab w:val="num" w:pos="5040"/>
        </w:tabs>
        <w:ind w:left="5040" w:hanging="360"/>
      </w:pPr>
    </w:lvl>
    <w:lvl w:ilvl="7" w:tplc="EF4A7FFC" w:tentative="1">
      <w:start w:val="1"/>
      <w:numFmt w:val="lowerLetter"/>
      <w:lvlText w:val="%8."/>
      <w:lvlJc w:val="left"/>
      <w:pPr>
        <w:tabs>
          <w:tab w:val="num" w:pos="5760"/>
        </w:tabs>
        <w:ind w:left="5760" w:hanging="360"/>
      </w:pPr>
    </w:lvl>
    <w:lvl w:ilvl="8" w:tplc="6DD05178" w:tentative="1">
      <w:start w:val="1"/>
      <w:numFmt w:val="lowerRoman"/>
      <w:lvlText w:val="%9."/>
      <w:lvlJc w:val="right"/>
      <w:pPr>
        <w:tabs>
          <w:tab w:val="num" w:pos="6480"/>
        </w:tabs>
        <w:ind w:left="6480" w:hanging="180"/>
      </w:pPr>
    </w:lvl>
  </w:abstractNum>
  <w:abstractNum w:abstractNumId="51">
    <w:nsid w:val="6A82446D"/>
    <w:multiLevelType w:val="hybridMultilevel"/>
    <w:tmpl w:val="92321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D116D3F"/>
    <w:multiLevelType w:val="hybridMultilevel"/>
    <w:tmpl w:val="CF46513C"/>
    <w:lvl w:ilvl="0" w:tplc="A2E6F540">
      <w:start w:val="1"/>
      <w:numFmt w:val="bullet"/>
      <w:lvlText w:val=""/>
      <w:lvlJc w:val="left"/>
      <w:pPr>
        <w:ind w:left="1170" w:hanging="360"/>
      </w:pPr>
      <w:rPr>
        <w:rFonts w:ascii="Symbol" w:hAnsi="Symbol" w:hint="default"/>
      </w:rPr>
    </w:lvl>
    <w:lvl w:ilvl="1" w:tplc="56B4B32A" w:tentative="1">
      <w:start w:val="1"/>
      <w:numFmt w:val="bullet"/>
      <w:lvlText w:val="o"/>
      <w:lvlJc w:val="left"/>
      <w:pPr>
        <w:ind w:left="1890" w:hanging="360"/>
      </w:pPr>
      <w:rPr>
        <w:rFonts w:ascii="Courier New" w:hAnsi="Courier New" w:cs="Courier New" w:hint="default"/>
      </w:rPr>
    </w:lvl>
    <w:lvl w:ilvl="2" w:tplc="D5084D54" w:tentative="1">
      <w:start w:val="1"/>
      <w:numFmt w:val="bullet"/>
      <w:lvlText w:val=""/>
      <w:lvlJc w:val="left"/>
      <w:pPr>
        <w:ind w:left="2610" w:hanging="360"/>
      </w:pPr>
      <w:rPr>
        <w:rFonts w:ascii="Wingdings" w:hAnsi="Wingdings" w:hint="default"/>
      </w:rPr>
    </w:lvl>
    <w:lvl w:ilvl="3" w:tplc="F4D89BEC" w:tentative="1">
      <w:start w:val="1"/>
      <w:numFmt w:val="bullet"/>
      <w:lvlText w:val=""/>
      <w:lvlJc w:val="left"/>
      <w:pPr>
        <w:ind w:left="3330" w:hanging="360"/>
      </w:pPr>
      <w:rPr>
        <w:rFonts w:ascii="Symbol" w:hAnsi="Symbol" w:hint="default"/>
      </w:rPr>
    </w:lvl>
    <w:lvl w:ilvl="4" w:tplc="4B4281DC" w:tentative="1">
      <w:start w:val="1"/>
      <w:numFmt w:val="bullet"/>
      <w:lvlText w:val="o"/>
      <w:lvlJc w:val="left"/>
      <w:pPr>
        <w:ind w:left="4050" w:hanging="360"/>
      </w:pPr>
      <w:rPr>
        <w:rFonts w:ascii="Courier New" w:hAnsi="Courier New" w:cs="Courier New" w:hint="default"/>
      </w:rPr>
    </w:lvl>
    <w:lvl w:ilvl="5" w:tplc="6E24BC56" w:tentative="1">
      <w:start w:val="1"/>
      <w:numFmt w:val="bullet"/>
      <w:lvlText w:val=""/>
      <w:lvlJc w:val="left"/>
      <w:pPr>
        <w:ind w:left="4770" w:hanging="360"/>
      </w:pPr>
      <w:rPr>
        <w:rFonts w:ascii="Wingdings" w:hAnsi="Wingdings" w:hint="default"/>
      </w:rPr>
    </w:lvl>
    <w:lvl w:ilvl="6" w:tplc="AD68025E" w:tentative="1">
      <w:start w:val="1"/>
      <w:numFmt w:val="bullet"/>
      <w:lvlText w:val=""/>
      <w:lvlJc w:val="left"/>
      <w:pPr>
        <w:ind w:left="5490" w:hanging="360"/>
      </w:pPr>
      <w:rPr>
        <w:rFonts w:ascii="Symbol" w:hAnsi="Symbol" w:hint="default"/>
      </w:rPr>
    </w:lvl>
    <w:lvl w:ilvl="7" w:tplc="3A58A2B8" w:tentative="1">
      <w:start w:val="1"/>
      <w:numFmt w:val="bullet"/>
      <w:lvlText w:val="o"/>
      <w:lvlJc w:val="left"/>
      <w:pPr>
        <w:ind w:left="6210" w:hanging="360"/>
      </w:pPr>
      <w:rPr>
        <w:rFonts w:ascii="Courier New" w:hAnsi="Courier New" w:cs="Courier New" w:hint="default"/>
      </w:rPr>
    </w:lvl>
    <w:lvl w:ilvl="8" w:tplc="004824AC" w:tentative="1">
      <w:start w:val="1"/>
      <w:numFmt w:val="bullet"/>
      <w:lvlText w:val=""/>
      <w:lvlJc w:val="left"/>
      <w:pPr>
        <w:ind w:left="6930" w:hanging="360"/>
      </w:pPr>
      <w:rPr>
        <w:rFonts w:ascii="Wingdings" w:hAnsi="Wingdings" w:hint="default"/>
      </w:rPr>
    </w:lvl>
  </w:abstractNum>
  <w:abstractNum w:abstractNumId="53">
    <w:nsid w:val="6E225CF9"/>
    <w:multiLevelType w:val="hybridMultilevel"/>
    <w:tmpl w:val="ADE4846A"/>
    <w:lvl w:ilvl="0" w:tplc="7514EE22">
      <w:start w:val="1"/>
      <w:numFmt w:val="bullet"/>
      <w:lvlText w:val=""/>
      <w:lvlJc w:val="left"/>
      <w:pPr>
        <w:ind w:left="360" w:hanging="360"/>
      </w:pPr>
      <w:rPr>
        <w:rFonts w:ascii="Symbol" w:hAnsi="Symbol" w:hint="default"/>
      </w:rPr>
    </w:lvl>
    <w:lvl w:ilvl="1" w:tplc="2DA6800A">
      <w:start w:val="1"/>
      <w:numFmt w:val="bullet"/>
      <w:lvlText w:val=""/>
      <w:lvlJc w:val="left"/>
      <w:pPr>
        <w:ind w:left="1080" w:hanging="360"/>
      </w:pPr>
      <w:rPr>
        <w:rFonts w:ascii="Symbol" w:hAnsi="Symbol" w:hint="default"/>
      </w:rPr>
    </w:lvl>
    <w:lvl w:ilvl="2" w:tplc="7F880BBA" w:tentative="1">
      <w:start w:val="1"/>
      <w:numFmt w:val="lowerRoman"/>
      <w:lvlText w:val="%3."/>
      <w:lvlJc w:val="right"/>
      <w:pPr>
        <w:ind w:left="1800" w:hanging="180"/>
      </w:pPr>
    </w:lvl>
    <w:lvl w:ilvl="3" w:tplc="340C3016" w:tentative="1">
      <w:start w:val="1"/>
      <w:numFmt w:val="decimal"/>
      <w:lvlText w:val="%4."/>
      <w:lvlJc w:val="left"/>
      <w:pPr>
        <w:ind w:left="2520" w:hanging="360"/>
      </w:pPr>
    </w:lvl>
    <w:lvl w:ilvl="4" w:tplc="17428804" w:tentative="1">
      <w:start w:val="1"/>
      <w:numFmt w:val="lowerLetter"/>
      <w:lvlText w:val="%5."/>
      <w:lvlJc w:val="left"/>
      <w:pPr>
        <w:ind w:left="3240" w:hanging="360"/>
      </w:pPr>
    </w:lvl>
    <w:lvl w:ilvl="5" w:tplc="AAC84D70" w:tentative="1">
      <w:start w:val="1"/>
      <w:numFmt w:val="lowerRoman"/>
      <w:lvlText w:val="%6."/>
      <w:lvlJc w:val="right"/>
      <w:pPr>
        <w:ind w:left="3960" w:hanging="180"/>
      </w:pPr>
    </w:lvl>
    <w:lvl w:ilvl="6" w:tplc="1A2AFB92" w:tentative="1">
      <w:start w:val="1"/>
      <w:numFmt w:val="decimal"/>
      <w:lvlText w:val="%7."/>
      <w:lvlJc w:val="left"/>
      <w:pPr>
        <w:ind w:left="4680" w:hanging="360"/>
      </w:pPr>
    </w:lvl>
    <w:lvl w:ilvl="7" w:tplc="B35A373A" w:tentative="1">
      <w:start w:val="1"/>
      <w:numFmt w:val="lowerLetter"/>
      <w:lvlText w:val="%8."/>
      <w:lvlJc w:val="left"/>
      <w:pPr>
        <w:ind w:left="5400" w:hanging="360"/>
      </w:pPr>
    </w:lvl>
    <w:lvl w:ilvl="8" w:tplc="F3AEF8F4" w:tentative="1">
      <w:start w:val="1"/>
      <w:numFmt w:val="lowerRoman"/>
      <w:lvlText w:val="%9."/>
      <w:lvlJc w:val="right"/>
      <w:pPr>
        <w:ind w:left="6120" w:hanging="180"/>
      </w:pPr>
    </w:lvl>
  </w:abstractNum>
  <w:abstractNum w:abstractNumId="54">
    <w:nsid w:val="70496977"/>
    <w:multiLevelType w:val="hybridMultilevel"/>
    <w:tmpl w:val="B0729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1FB6CF9"/>
    <w:multiLevelType w:val="hybridMultilevel"/>
    <w:tmpl w:val="32E0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2003F85"/>
    <w:multiLevelType w:val="hybridMultilevel"/>
    <w:tmpl w:val="05363E88"/>
    <w:lvl w:ilvl="0" w:tplc="5E5E917A">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746D54C6"/>
    <w:multiLevelType w:val="hybridMultilevel"/>
    <w:tmpl w:val="082E3AC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4C33F45"/>
    <w:multiLevelType w:val="hybridMultilevel"/>
    <w:tmpl w:val="F6F83CB6"/>
    <w:lvl w:ilvl="0" w:tplc="5E5E917A">
      <w:start w:val="1"/>
      <w:numFmt w:val="bullet"/>
      <w:lvlText w:val=""/>
      <w:lvlJc w:val="left"/>
      <w:pPr>
        <w:ind w:left="360" w:hanging="360"/>
      </w:pPr>
      <w:rPr>
        <w:rFonts w:ascii="Symbol" w:hAnsi="Symbol" w:hint="default"/>
        <w:sz w:val="20"/>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59">
    <w:nsid w:val="769222C0"/>
    <w:multiLevelType w:val="hybridMultilevel"/>
    <w:tmpl w:val="9DA66A14"/>
    <w:lvl w:ilvl="0" w:tplc="6EF2AD18">
      <w:start w:val="1"/>
      <w:numFmt w:val="decimal"/>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60">
    <w:nsid w:val="785E6F8F"/>
    <w:multiLevelType w:val="hybridMultilevel"/>
    <w:tmpl w:val="0F0C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99C2CA9"/>
    <w:multiLevelType w:val="singleLevel"/>
    <w:tmpl w:val="F33A9BAE"/>
    <w:lvl w:ilvl="0">
      <w:start w:val="1"/>
      <w:numFmt w:val="upperRoman"/>
      <w:pStyle w:val="BHLevel1"/>
      <w:lvlText w:val="%1."/>
      <w:lvlJc w:val="left"/>
      <w:pPr>
        <w:tabs>
          <w:tab w:val="num" w:pos="720"/>
        </w:tabs>
        <w:ind w:left="720" w:hanging="720"/>
      </w:pPr>
      <w:rPr>
        <w:rFonts w:ascii="Times New Roman" w:hAnsi="Times New Roman" w:hint="default"/>
        <w:b/>
        <w:i w:val="0"/>
        <w:sz w:val="28"/>
        <w:u w:val="none"/>
      </w:rPr>
    </w:lvl>
  </w:abstractNum>
  <w:abstractNum w:abstractNumId="62">
    <w:nsid w:val="7CFB0C22"/>
    <w:multiLevelType w:val="hybridMultilevel"/>
    <w:tmpl w:val="5B90FC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FA264F"/>
    <w:multiLevelType w:val="hybridMultilevel"/>
    <w:tmpl w:val="9BBC2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FCB6BE3"/>
    <w:multiLevelType w:val="hybridMultilevel"/>
    <w:tmpl w:val="4EAEC27E"/>
    <w:lvl w:ilvl="0" w:tplc="FBDCCFF8">
      <w:start w:val="1"/>
      <w:numFmt w:val="bullet"/>
      <w:lvlText w:val=""/>
      <w:lvlJc w:val="left"/>
      <w:pPr>
        <w:ind w:left="360" w:hanging="360"/>
      </w:pPr>
      <w:rPr>
        <w:rFonts w:ascii="Symbol" w:hAnsi="Symbol" w:hint="default"/>
      </w:rPr>
    </w:lvl>
    <w:lvl w:ilvl="1" w:tplc="0004D6EC" w:tentative="1">
      <w:start w:val="1"/>
      <w:numFmt w:val="bullet"/>
      <w:lvlText w:val="o"/>
      <w:lvlJc w:val="left"/>
      <w:pPr>
        <w:ind w:left="1080" w:hanging="360"/>
      </w:pPr>
      <w:rPr>
        <w:rFonts w:ascii="Courier New" w:hAnsi="Courier New" w:cs="Courier New" w:hint="default"/>
      </w:rPr>
    </w:lvl>
    <w:lvl w:ilvl="2" w:tplc="A306907C" w:tentative="1">
      <w:start w:val="1"/>
      <w:numFmt w:val="bullet"/>
      <w:lvlText w:val=""/>
      <w:lvlJc w:val="left"/>
      <w:pPr>
        <w:ind w:left="1800" w:hanging="360"/>
      </w:pPr>
      <w:rPr>
        <w:rFonts w:ascii="Wingdings" w:hAnsi="Wingdings" w:hint="default"/>
      </w:rPr>
    </w:lvl>
    <w:lvl w:ilvl="3" w:tplc="8DFA25C8" w:tentative="1">
      <w:start w:val="1"/>
      <w:numFmt w:val="bullet"/>
      <w:lvlText w:val=""/>
      <w:lvlJc w:val="left"/>
      <w:pPr>
        <w:ind w:left="2520" w:hanging="360"/>
      </w:pPr>
      <w:rPr>
        <w:rFonts w:ascii="Symbol" w:hAnsi="Symbol" w:hint="default"/>
      </w:rPr>
    </w:lvl>
    <w:lvl w:ilvl="4" w:tplc="BC4C66FA" w:tentative="1">
      <w:start w:val="1"/>
      <w:numFmt w:val="bullet"/>
      <w:lvlText w:val="o"/>
      <w:lvlJc w:val="left"/>
      <w:pPr>
        <w:ind w:left="3240" w:hanging="360"/>
      </w:pPr>
      <w:rPr>
        <w:rFonts w:ascii="Courier New" w:hAnsi="Courier New" w:cs="Courier New" w:hint="default"/>
      </w:rPr>
    </w:lvl>
    <w:lvl w:ilvl="5" w:tplc="1C462112" w:tentative="1">
      <w:start w:val="1"/>
      <w:numFmt w:val="bullet"/>
      <w:lvlText w:val=""/>
      <w:lvlJc w:val="left"/>
      <w:pPr>
        <w:ind w:left="3960" w:hanging="360"/>
      </w:pPr>
      <w:rPr>
        <w:rFonts w:ascii="Wingdings" w:hAnsi="Wingdings" w:hint="default"/>
      </w:rPr>
    </w:lvl>
    <w:lvl w:ilvl="6" w:tplc="299A3F1A" w:tentative="1">
      <w:start w:val="1"/>
      <w:numFmt w:val="bullet"/>
      <w:lvlText w:val=""/>
      <w:lvlJc w:val="left"/>
      <w:pPr>
        <w:ind w:left="4680" w:hanging="360"/>
      </w:pPr>
      <w:rPr>
        <w:rFonts w:ascii="Symbol" w:hAnsi="Symbol" w:hint="default"/>
      </w:rPr>
    </w:lvl>
    <w:lvl w:ilvl="7" w:tplc="46EC19F4" w:tentative="1">
      <w:start w:val="1"/>
      <w:numFmt w:val="bullet"/>
      <w:lvlText w:val="o"/>
      <w:lvlJc w:val="left"/>
      <w:pPr>
        <w:ind w:left="5400" w:hanging="360"/>
      </w:pPr>
      <w:rPr>
        <w:rFonts w:ascii="Courier New" w:hAnsi="Courier New" w:cs="Courier New" w:hint="default"/>
      </w:rPr>
    </w:lvl>
    <w:lvl w:ilvl="8" w:tplc="F4A4FFD4" w:tentative="1">
      <w:start w:val="1"/>
      <w:numFmt w:val="bullet"/>
      <w:lvlText w:val=""/>
      <w:lvlJc w:val="left"/>
      <w:pPr>
        <w:ind w:left="6120" w:hanging="360"/>
      </w:pPr>
      <w:rPr>
        <w:rFonts w:ascii="Wingdings" w:hAnsi="Wingdings" w:hint="default"/>
      </w:rPr>
    </w:lvl>
  </w:abstractNum>
  <w:num w:numId="1">
    <w:abstractNumId w:val="20"/>
  </w:num>
  <w:num w:numId="2">
    <w:abstractNumId w:val="1"/>
  </w:num>
  <w:num w:numId="3">
    <w:abstractNumId w:val="0"/>
  </w:num>
  <w:num w:numId="4">
    <w:abstractNumId w:val="36"/>
  </w:num>
  <w:num w:numId="5">
    <w:abstractNumId w:val="8"/>
  </w:num>
  <w:num w:numId="6">
    <w:abstractNumId w:val="39"/>
  </w:num>
  <w:num w:numId="7">
    <w:abstractNumId w:val="37"/>
  </w:num>
  <w:num w:numId="8">
    <w:abstractNumId w:val="61"/>
  </w:num>
  <w:num w:numId="9">
    <w:abstractNumId w:val="53"/>
  </w:num>
  <w:num w:numId="10">
    <w:abstractNumId w:val="49"/>
  </w:num>
  <w:num w:numId="11">
    <w:abstractNumId w:val="42"/>
  </w:num>
  <w:num w:numId="12">
    <w:abstractNumId w:val="59"/>
  </w:num>
  <w:num w:numId="13">
    <w:abstractNumId w:val="17"/>
  </w:num>
  <w:num w:numId="14">
    <w:abstractNumId w:val="50"/>
  </w:num>
  <w:num w:numId="15">
    <w:abstractNumId w:val="30"/>
  </w:num>
  <w:num w:numId="16">
    <w:abstractNumId w:val="4"/>
  </w:num>
  <w:num w:numId="17">
    <w:abstractNumId w:val="61"/>
    <w:lvlOverride w:ilvl="0">
      <w:startOverride w:val="7"/>
    </w:lvlOverride>
  </w:num>
  <w:num w:numId="18">
    <w:abstractNumId w:val="52"/>
  </w:num>
  <w:num w:numId="19">
    <w:abstractNumId w:val="15"/>
  </w:num>
  <w:num w:numId="20">
    <w:abstractNumId w:val="64"/>
  </w:num>
  <w:num w:numId="21">
    <w:abstractNumId w:val="26"/>
  </w:num>
  <w:num w:numId="22">
    <w:abstractNumId w:val="22"/>
  </w:num>
  <w:num w:numId="23">
    <w:abstractNumId w:val="63"/>
  </w:num>
  <w:num w:numId="24">
    <w:abstractNumId w:val="28"/>
  </w:num>
  <w:num w:numId="25">
    <w:abstractNumId w:val="55"/>
  </w:num>
  <w:num w:numId="26">
    <w:abstractNumId w:val="35"/>
  </w:num>
  <w:num w:numId="27">
    <w:abstractNumId w:val="51"/>
  </w:num>
  <w:num w:numId="28">
    <w:abstractNumId w:val="60"/>
  </w:num>
  <w:num w:numId="29">
    <w:abstractNumId w:val="5"/>
  </w:num>
  <w:num w:numId="30">
    <w:abstractNumId w:val="10"/>
  </w:num>
  <w:num w:numId="31">
    <w:abstractNumId w:val="31"/>
  </w:num>
  <w:num w:numId="32">
    <w:abstractNumId w:val="41"/>
  </w:num>
  <w:num w:numId="33">
    <w:abstractNumId w:val="45"/>
  </w:num>
  <w:num w:numId="34">
    <w:abstractNumId w:val="54"/>
  </w:num>
  <w:num w:numId="35">
    <w:abstractNumId w:val="62"/>
  </w:num>
  <w:num w:numId="36">
    <w:abstractNumId w:val="11"/>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3"/>
  </w:num>
  <w:num w:numId="40">
    <w:abstractNumId w:val="24"/>
  </w:num>
  <w:num w:numId="41">
    <w:abstractNumId w:val="21"/>
  </w:num>
  <w:num w:numId="42">
    <w:abstractNumId w:val="9"/>
  </w:num>
  <w:num w:numId="43">
    <w:abstractNumId w:val="47"/>
  </w:num>
  <w:num w:numId="44">
    <w:abstractNumId w:val="6"/>
  </w:num>
  <w:num w:numId="45">
    <w:abstractNumId w:val="13"/>
  </w:num>
  <w:num w:numId="46">
    <w:abstractNumId w:val="34"/>
  </w:num>
  <w:num w:numId="47">
    <w:abstractNumId w:val="18"/>
  </w:num>
  <w:num w:numId="48">
    <w:abstractNumId w:val="23"/>
  </w:num>
  <w:num w:numId="49">
    <w:abstractNumId w:val="7"/>
  </w:num>
  <w:num w:numId="50">
    <w:abstractNumId w:val="56"/>
  </w:num>
  <w:num w:numId="51">
    <w:abstractNumId w:val="43"/>
  </w:num>
  <w:num w:numId="52">
    <w:abstractNumId w:val="40"/>
  </w:num>
  <w:num w:numId="53">
    <w:abstractNumId w:val="32"/>
  </w:num>
  <w:num w:numId="54">
    <w:abstractNumId w:val="48"/>
  </w:num>
  <w:num w:numId="55">
    <w:abstractNumId w:val="16"/>
  </w:num>
  <w:num w:numId="56">
    <w:abstractNumId w:val="29"/>
  </w:num>
  <w:num w:numId="57">
    <w:abstractNumId w:val="14"/>
  </w:num>
  <w:num w:numId="58">
    <w:abstractNumId w:val="44"/>
  </w:num>
  <w:num w:numId="59">
    <w:abstractNumId w:val="12"/>
  </w:num>
  <w:num w:numId="60">
    <w:abstractNumId w:val="57"/>
  </w:num>
  <w:num w:numId="61">
    <w:abstractNumId w:val="2"/>
  </w:num>
  <w:num w:numId="62">
    <w:abstractNumId w:val="58"/>
  </w:num>
  <w:num w:numId="63">
    <w:abstractNumId w:val="27"/>
  </w:num>
  <w:num w:numId="64">
    <w:abstractNumId w:val="46"/>
  </w:num>
  <w:num w:numId="65">
    <w:abstractNumId w:val="19"/>
  </w:num>
  <w:num w:numId="66">
    <w:abstractNumId w:val="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64" w:dllVersion="131078" w:nlCheck="1" w:checkStyle="1"/>
  <w:activeWritingStyle w:appName="MSWord" w:lang="en-US" w:vendorID="64" w:dllVersion="131078" w:nlCheck="1" w:checkStyle="1"/>
  <w:activeWritingStyle w:appName="MSWord" w:lang="en-US" w:vendorID="64" w:dllVersion="131077" w:nlCheck="1" w:checkStyle="1"/>
  <w:proofState w:spelling="clean" w:grammar="clean"/>
  <w:trackRevisions/>
  <w:defaultTabStop w:val="720"/>
  <w:drawingGridHorizontalSpacing w:val="10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106"/>
    <w:rsid w:val="000019B7"/>
    <w:rsid w:val="00002E69"/>
    <w:rsid w:val="00003CF5"/>
    <w:rsid w:val="00004BD3"/>
    <w:rsid w:val="000055D5"/>
    <w:rsid w:val="000062B8"/>
    <w:rsid w:val="000065FB"/>
    <w:rsid w:val="00006681"/>
    <w:rsid w:val="00007891"/>
    <w:rsid w:val="00010922"/>
    <w:rsid w:val="00011C07"/>
    <w:rsid w:val="0001387F"/>
    <w:rsid w:val="00014997"/>
    <w:rsid w:val="00015E41"/>
    <w:rsid w:val="0001726C"/>
    <w:rsid w:val="00017470"/>
    <w:rsid w:val="000201F2"/>
    <w:rsid w:val="000229BA"/>
    <w:rsid w:val="00023664"/>
    <w:rsid w:val="00024520"/>
    <w:rsid w:val="00024D21"/>
    <w:rsid w:val="00024E21"/>
    <w:rsid w:val="000252B2"/>
    <w:rsid w:val="00025BEE"/>
    <w:rsid w:val="00030CB4"/>
    <w:rsid w:val="000330A2"/>
    <w:rsid w:val="00035671"/>
    <w:rsid w:val="00037267"/>
    <w:rsid w:val="00037D22"/>
    <w:rsid w:val="00040594"/>
    <w:rsid w:val="0004231E"/>
    <w:rsid w:val="00042F82"/>
    <w:rsid w:val="0004419D"/>
    <w:rsid w:val="000476A3"/>
    <w:rsid w:val="00047825"/>
    <w:rsid w:val="00050F9C"/>
    <w:rsid w:val="000518E4"/>
    <w:rsid w:val="00051D0C"/>
    <w:rsid w:val="00054DB9"/>
    <w:rsid w:val="00055114"/>
    <w:rsid w:val="000611BB"/>
    <w:rsid w:val="00061754"/>
    <w:rsid w:val="00061BF2"/>
    <w:rsid w:val="00062693"/>
    <w:rsid w:val="00064AF5"/>
    <w:rsid w:val="000658ED"/>
    <w:rsid w:val="000670FA"/>
    <w:rsid w:val="000671C0"/>
    <w:rsid w:val="0006796C"/>
    <w:rsid w:val="00072039"/>
    <w:rsid w:val="000726CE"/>
    <w:rsid w:val="000734CE"/>
    <w:rsid w:val="00080B01"/>
    <w:rsid w:val="00081DC2"/>
    <w:rsid w:val="000830C6"/>
    <w:rsid w:val="00083FEF"/>
    <w:rsid w:val="00084C8F"/>
    <w:rsid w:val="00085F3E"/>
    <w:rsid w:val="00086FBD"/>
    <w:rsid w:val="000919B6"/>
    <w:rsid w:val="00092AAC"/>
    <w:rsid w:val="00092BF0"/>
    <w:rsid w:val="00094092"/>
    <w:rsid w:val="00096508"/>
    <w:rsid w:val="0009735C"/>
    <w:rsid w:val="000A1004"/>
    <w:rsid w:val="000A56BF"/>
    <w:rsid w:val="000A5FFB"/>
    <w:rsid w:val="000A65D4"/>
    <w:rsid w:val="000A675A"/>
    <w:rsid w:val="000A771A"/>
    <w:rsid w:val="000A7888"/>
    <w:rsid w:val="000B086E"/>
    <w:rsid w:val="000B0ED9"/>
    <w:rsid w:val="000B215A"/>
    <w:rsid w:val="000B2EE6"/>
    <w:rsid w:val="000B3C66"/>
    <w:rsid w:val="000B5317"/>
    <w:rsid w:val="000B59C0"/>
    <w:rsid w:val="000B5D92"/>
    <w:rsid w:val="000B5F0F"/>
    <w:rsid w:val="000B5F9E"/>
    <w:rsid w:val="000B62C1"/>
    <w:rsid w:val="000B6B86"/>
    <w:rsid w:val="000B7879"/>
    <w:rsid w:val="000C13DC"/>
    <w:rsid w:val="000C2AB6"/>
    <w:rsid w:val="000C2D13"/>
    <w:rsid w:val="000C450A"/>
    <w:rsid w:val="000C57CE"/>
    <w:rsid w:val="000C5AF1"/>
    <w:rsid w:val="000C61E6"/>
    <w:rsid w:val="000D0924"/>
    <w:rsid w:val="000D1D98"/>
    <w:rsid w:val="000D2E15"/>
    <w:rsid w:val="000D3659"/>
    <w:rsid w:val="000D5A73"/>
    <w:rsid w:val="000E0EDD"/>
    <w:rsid w:val="000E23F3"/>
    <w:rsid w:val="000E39FF"/>
    <w:rsid w:val="000E4B1E"/>
    <w:rsid w:val="000E6F5D"/>
    <w:rsid w:val="000E7143"/>
    <w:rsid w:val="000E76AF"/>
    <w:rsid w:val="000F1A88"/>
    <w:rsid w:val="000F1C0E"/>
    <w:rsid w:val="000F1C7F"/>
    <w:rsid w:val="000F2845"/>
    <w:rsid w:val="000F5892"/>
    <w:rsid w:val="000F65B1"/>
    <w:rsid w:val="000F7E7B"/>
    <w:rsid w:val="000F7F86"/>
    <w:rsid w:val="001010F4"/>
    <w:rsid w:val="001033FC"/>
    <w:rsid w:val="001035FE"/>
    <w:rsid w:val="001041FC"/>
    <w:rsid w:val="001050CE"/>
    <w:rsid w:val="00105470"/>
    <w:rsid w:val="001055A6"/>
    <w:rsid w:val="001123AE"/>
    <w:rsid w:val="00113092"/>
    <w:rsid w:val="00113341"/>
    <w:rsid w:val="00115C26"/>
    <w:rsid w:val="00117180"/>
    <w:rsid w:val="00117DFD"/>
    <w:rsid w:val="001219DB"/>
    <w:rsid w:val="00121E36"/>
    <w:rsid w:val="001226FE"/>
    <w:rsid w:val="00124AEA"/>
    <w:rsid w:val="00124C35"/>
    <w:rsid w:val="00130731"/>
    <w:rsid w:val="00130870"/>
    <w:rsid w:val="0013137D"/>
    <w:rsid w:val="001332FF"/>
    <w:rsid w:val="00134B44"/>
    <w:rsid w:val="0013524E"/>
    <w:rsid w:val="00135803"/>
    <w:rsid w:val="00136B66"/>
    <w:rsid w:val="00142881"/>
    <w:rsid w:val="001455FE"/>
    <w:rsid w:val="00145C5E"/>
    <w:rsid w:val="001469A1"/>
    <w:rsid w:val="001479AA"/>
    <w:rsid w:val="0015037A"/>
    <w:rsid w:val="00150920"/>
    <w:rsid w:val="0015693C"/>
    <w:rsid w:val="00156F2E"/>
    <w:rsid w:val="00157AAA"/>
    <w:rsid w:val="00164468"/>
    <w:rsid w:val="00164B0B"/>
    <w:rsid w:val="001650B4"/>
    <w:rsid w:val="001668FE"/>
    <w:rsid w:val="0016772D"/>
    <w:rsid w:val="0017010A"/>
    <w:rsid w:val="001712C1"/>
    <w:rsid w:val="00173183"/>
    <w:rsid w:val="00174DCA"/>
    <w:rsid w:val="00175368"/>
    <w:rsid w:val="00176420"/>
    <w:rsid w:val="00180653"/>
    <w:rsid w:val="00181AC1"/>
    <w:rsid w:val="00182CDA"/>
    <w:rsid w:val="001834B5"/>
    <w:rsid w:val="0018514E"/>
    <w:rsid w:val="00185CC6"/>
    <w:rsid w:val="00186683"/>
    <w:rsid w:val="00186943"/>
    <w:rsid w:val="00191FC1"/>
    <w:rsid w:val="0019298E"/>
    <w:rsid w:val="00194105"/>
    <w:rsid w:val="00194ABE"/>
    <w:rsid w:val="00194B10"/>
    <w:rsid w:val="001951D0"/>
    <w:rsid w:val="001953D9"/>
    <w:rsid w:val="001954EA"/>
    <w:rsid w:val="001A7D85"/>
    <w:rsid w:val="001B04FB"/>
    <w:rsid w:val="001B17E0"/>
    <w:rsid w:val="001B41AF"/>
    <w:rsid w:val="001B4F97"/>
    <w:rsid w:val="001B5E5D"/>
    <w:rsid w:val="001B6247"/>
    <w:rsid w:val="001B7A76"/>
    <w:rsid w:val="001C03A3"/>
    <w:rsid w:val="001C03D3"/>
    <w:rsid w:val="001C34A4"/>
    <w:rsid w:val="001C3EC5"/>
    <w:rsid w:val="001D0C8E"/>
    <w:rsid w:val="001D229E"/>
    <w:rsid w:val="001D3B84"/>
    <w:rsid w:val="001D3CD6"/>
    <w:rsid w:val="001D4D4C"/>
    <w:rsid w:val="001D549B"/>
    <w:rsid w:val="001D599A"/>
    <w:rsid w:val="001D64DC"/>
    <w:rsid w:val="001E0ADE"/>
    <w:rsid w:val="001E0C29"/>
    <w:rsid w:val="001E1445"/>
    <w:rsid w:val="001E2593"/>
    <w:rsid w:val="001E25A8"/>
    <w:rsid w:val="001E4AB5"/>
    <w:rsid w:val="001E7873"/>
    <w:rsid w:val="001F13B0"/>
    <w:rsid w:val="001F1DAD"/>
    <w:rsid w:val="001F1FE3"/>
    <w:rsid w:val="001F319D"/>
    <w:rsid w:val="001F5ED7"/>
    <w:rsid w:val="001F6025"/>
    <w:rsid w:val="001F6C5E"/>
    <w:rsid w:val="00200483"/>
    <w:rsid w:val="002014D3"/>
    <w:rsid w:val="0020300B"/>
    <w:rsid w:val="00206213"/>
    <w:rsid w:val="00206C50"/>
    <w:rsid w:val="00207FE9"/>
    <w:rsid w:val="002109AF"/>
    <w:rsid w:val="00210A0B"/>
    <w:rsid w:val="00210E88"/>
    <w:rsid w:val="002110EA"/>
    <w:rsid w:val="00211F46"/>
    <w:rsid w:val="00212C5B"/>
    <w:rsid w:val="00213759"/>
    <w:rsid w:val="00213EBB"/>
    <w:rsid w:val="00214183"/>
    <w:rsid w:val="002150EA"/>
    <w:rsid w:val="00215648"/>
    <w:rsid w:val="00220244"/>
    <w:rsid w:val="002207BE"/>
    <w:rsid w:val="002221EF"/>
    <w:rsid w:val="002235F3"/>
    <w:rsid w:val="00224031"/>
    <w:rsid w:val="00225B6A"/>
    <w:rsid w:val="00225DD7"/>
    <w:rsid w:val="0022753A"/>
    <w:rsid w:val="00230026"/>
    <w:rsid w:val="00230ED2"/>
    <w:rsid w:val="0023257F"/>
    <w:rsid w:val="002327EC"/>
    <w:rsid w:val="00233538"/>
    <w:rsid w:val="002351CC"/>
    <w:rsid w:val="00235BFD"/>
    <w:rsid w:val="00236054"/>
    <w:rsid w:val="00236583"/>
    <w:rsid w:val="00236E81"/>
    <w:rsid w:val="0024275D"/>
    <w:rsid w:val="0024308F"/>
    <w:rsid w:val="00243C23"/>
    <w:rsid w:val="002458F6"/>
    <w:rsid w:val="0025092F"/>
    <w:rsid w:val="00253555"/>
    <w:rsid w:val="00253CC1"/>
    <w:rsid w:val="0025411A"/>
    <w:rsid w:val="00254388"/>
    <w:rsid w:val="00255EE1"/>
    <w:rsid w:val="002566B9"/>
    <w:rsid w:val="002578F7"/>
    <w:rsid w:val="00257F68"/>
    <w:rsid w:val="002615D5"/>
    <w:rsid w:val="00261C1A"/>
    <w:rsid w:val="00262BAD"/>
    <w:rsid w:val="00263244"/>
    <w:rsid w:val="00264F2C"/>
    <w:rsid w:val="00265AD2"/>
    <w:rsid w:val="00266A64"/>
    <w:rsid w:val="00267954"/>
    <w:rsid w:val="002733A7"/>
    <w:rsid w:val="00273A28"/>
    <w:rsid w:val="00275491"/>
    <w:rsid w:val="00275D93"/>
    <w:rsid w:val="00276399"/>
    <w:rsid w:val="00276547"/>
    <w:rsid w:val="002769FB"/>
    <w:rsid w:val="002805C4"/>
    <w:rsid w:val="00280B5B"/>
    <w:rsid w:val="00281A4B"/>
    <w:rsid w:val="00281EFB"/>
    <w:rsid w:val="00283218"/>
    <w:rsid w:val="0029024E"/>
    <w:rsid w:val="00290F08"/>
    <w:rsid w:val="0029253F"/>
    <w:rsid w:val="00293B01"/>
    <w:rsid w:val="002947FC"/>
    <w:rsid w:val="00295271"/>
    <w:rsid w:val="0029648B"/>
    <w:rsid w:val="00297581"/>
    <w:rsid w:val="002A00FE"/>
    <w:rsid w:val="002A1F4A"/>
    <w:rsid w:val="002A2B85"/>
    <w:rsid w:val="002A3DCC"/>
    <w:rsid w:val="002A7625"/>
    <w:rsid w:val="002B098B"/>
    <w:rsid w:val="002B0D6E"/>
    <w:rsid w:val="002B0DFD"/>
    <w:rsid w:val="002B15B9"/>
    <w:rsid w:val="002B1B4D"/>
    <w:rsid w:val="002B6C30"/>
    <w:rsid w:val="002C041C"/>
    <w:rsid w:val="002C07D3"/>
    <w:rsid w:val="002C2651"/>
    <w:rsid w:val="002C4E6D"/>
    <w:rsid w:val="002C51A5"/>
    <w:rsid w:val="002C59D1"/>
    <w:rsid w:val="002C7D83"/>
    <w:rsid w:val="002D2C84"/>
    <w:rsid w:val="002D324E"/>
    <w:rsid w:val="002D7A56"/>
    <w:rsid w:val="002E10E7"/>
    <w:rsid w:val="002E2054"/>
    <w:rsid w:val="002E406A"/>
    <w:rsid w:val="002E4775"/>
    <w:rsid w:val="002E58E4"/>
    <w:rsid w:val="002E59F8"/>
    <w:rsid w:val="002E5A49"/>
    <w:rsid w:val="002F0F66"/>
    <w:rsid w:val="002F1687"/>
    <w:rsid w:val="002F227D"/>
    <w:rsid w:val="002F2C0A"/>
    <w:rsid w:val="002F4689"/>
    <w:rsid w:val="00300EFE"/>
    <w:rsid w:val="003028C9"/>
    <w:rsid w:val="00302B6A"/>
    <w:rsid w:val="00302D47"/>
    <w:rsid w:val="0030433D"/>
    <w:rsid w:val="00305121"/>
    <w:rsid w:val="00305B86"/>
    <w:rsid w:val="00305C83"/>
    <w:rsid w:val="0030644F"/>
    <w:rsid w:val="00315837"/>
    <w:rsid w:val="00315BC6"/>
    <w:rsid w:val="00316A97"/>
    <w:rsid w:val="003178C0"/>
    <w:rsid w:val="00317E9A"/>
    <w:rsid w:val="00322714"/>
    <w:rsid w:val="00322AD3"/>
    <w:rsid w:val="00324B07"/>
    <w:rsid w:val="00325C0B"/>
    <w:rsid w:val="00326197"/>
    <w:rsid w:val="003277C8"/>
    <w:rsid w:val="00333126"/>
    <w:rsid w:val="0033491F"/>
    <w:rsid w:val="003353D0"/>
    <w:rsid w:val="00335421"/>
    <w:rsid w:val="00335E1D"/>
    <w:rsid w:val="0033632B"/>
    <w:rsid w:val="00337DFC"/>
    <w:rsid w:val="00342959"/>
    <w:rsid w:val="00342A13"/>
    <w:rsid w:val="003433B3"/>
    <w:rsid w:val="00347579"/>
    <w:rsid w:val="003503D1"/>
    <w:rsid w:val="003504DC"/>
    <w:rsid w:val="003511A8"/>
    <w:rsid w:val="003537F0"/>
    <w:rsid w:val="003544D9"/>
    <w:rsid w:val="00354B4B"/>
    <w:rsid w:val="003567EC"/>
    <w:rsid w:val="00361A3D"/>
    <w:rsid w:val="00363338"/>
    <w:rsid w:val="003634C0"/>
    <w:rsid w:val="003639ED"/>
    <w:rsid w:val="00365435"/>
    <w:rsid w:val="00365DF2"/>
    <w:rsid w:val="00367096"/>
    <w:rsid w:val="00372163"/>
    <w:rsid w:val="0037332D"/>
    <w:rsid w:val="00373A00"/>
    <w:rsid w:val="003743B9"/>
    <w:rsid w:val="003759EA"/>
    <w:rsid w:val="0037611B"/>
    <w:rsid w:val="003764C4"/>
    <w:rsid w:val="00376E1E"/>
    <w:rsid w:val="0037750C"/>
    <w:rsid w:val="00380649"/>
    <w:rsid w:val="0038078B"/>
    <w:rsid w:val="0038230E"/>
    <w:rsid w:val="0038345D"/>
    <w:rsid w:val="003900E6"/>
    <w:rsid w:val="003952C8"/>
    <w:rsid w:val="003953B5"/>
    <w:rsid w:val="003A1836"/>
    <w:rsid w:val="003A2094"/>
    <w:rsid w:val="003A3CEB"/>
    <w:rsid w:val="003A7657"/>
    <w:rsid w:val="003A78A3"/>
    <w:rsid w:val="003B06B0"/>
    <w:rsid w:val="003B0D66"/>
    <w:rsid w:val="003B11B7"/>
    <w:rsid w:val="003B2BD2"/>
    <w:rsid w:val="003B49B6"/>
    <w:rsid w:val="003B5DDA"/>
    <w:rsid w:val="003B62E5"/>
    <w:rsid w:val="003B6E93"/>
    <w:rsid w:val="003B7372"/>
    <w:rsid w:val="003C0AEE"/>
    <w:rsid w:val="003C1A2F"/>
    <w:rsid w:val="003C1A5C"/>
    <w:rsid w:val="003C1F93"/>
    <w:rsid w:val="003C2C02"/>
    <w:rsid w:val="003C2C05"/>
    <w:rsid w:val="003C2DB0"/>
    <w:rsid w:val="003C3B5A"/>
    <w:rsid w:val="003C484C"/>
    <w:rsid w:val="003C6118"/>
    <w:rsid w:val="003C67A8"/>
    <w:rsid w:val="003C68B7"/>
    <w:rsid w:val="003D19DD"/>
    <w:rsid w:val="003D229E"/>
    <w:rsid w:val="003D2888"/>
    <w:rsid w:val="003D6D76"/>
    <w:rsid w:val="003E12F2"/>
    <w:rsid w:val="003E35EA"/>
    <w:rsid w:val="003E37D4"/>
    <w:rsid w:val="003E3F8A"/>
    <w:rsid w:val="003E483E"/>
    <w:rsid w:val="003E576A"/>
    <w:rsid w:val="003E6F4B"/>
    <w:rsid w:val="003E70DC"/>
    <w:rsid w:val="003E78A5"/>
    <w:rsid w:val="003F1E79"/>
    <w:rsid w:val="003F38BD"/>
    <w:rsid w:val="003F67B2"/>
    <w:rsid w:val="003F6ED7"/>
    <w:rsid w:val="00400881"/>
    <w:rsid w:val="00401342"/>
    <w:rsid w:val="00401E04"/>
    <w:rsid w:val="00404B66"/>
    <w:rsid w:val="00405497"/>
    <w:rsid w:val="00407122"/>
    <w:rsid w:val="00410FCC"/>
    <w:rsid w:val="00411599"/>
    <w:rsid w:val="00411E45"/>
    <w:rsid w:val="00412BE0"/>
    <w:rsid w:val="00412DD6"/>
    <w:rsid w:val="004155AD"/>
    <w:rsid w:val="00417A9F"/>
    <w:rsid w:val="0042128D"/>
    <w:rsid w:val="00421A80"/>
    <w:rsid w:val="00422A30"/>
    <w:rsid w:val="00422C7F"/>
    <w:rsid w:val="00422E8C"/>
    <w:rsid w:val="004247E7"/>
    <w:rsid w:val="004277A3"/>
    <w:rsid w:val="00430B26"/>
    <w:rsid w:val="00431D48"/>
    <w:rsid w:val="004320B6"/>
    <w:rsid w:val="004322C4"/>
    <w:rsid w:val="00432BC4"/>
    <w:rsid w:val="00432EAE"/>
    <w:rsid w:val="00434AC5"/>
    <w:rsid w:val="004369E8"/>
    <w:rsid w:val="00436B64"/>
    <w:rsid w:val="004404B6"/>
    <w:rsid w:val="004404EC"/>
    <w:rsid w:val="00440AC6"/>
    <w:rsid w:val="00440C03"/>
    <w:rsid w:val="0044189D"/>
    <w:rsid w:val="004424C8"/>
    <w:rsid w:val="004428CA"/>
    <w:rsid w:val="00443A26"/>
    <w:rsid w:val="00444848"/>
    <w:rsid w:val="00451F35"/>
    <w:rsid w:val="004522A2"/>
    <w:rsid w:val="004532F2"/>
    <w:rsid w:val="00453607"/>
    <w:rsid w:val="00454C11"/>
    <w:rsid w:val="00455234"/>
    <w:rsid w:val="00455321"/>
    <w:rsid w:val="004557BD"/>
    <w:rsid w:val="00456253"/>
    <w:rsid w:val="00460183"/>
    <w:rsid w:val="00460DEA"/>
    <w:rsid w:val="00460E3B"/>
    <w:rsid w:val="00461598"/>
    <w:rsid w:val="0046273D"/>
    <w:rsid w:val="00462D6A"/>
    <w:rsid w:val="00465FFF"/>
    <w:rsid w:val="004665B2"/>
    <w:rsid w:val="00474E7F"/>
    <w:rsid w:val="00474FAB"/>
    <w:rsid w:val="004779B6"/>
    <w:rsid w:val="00477B1A"/>
    <w:rsid w:val="00480BBA"/>
    <w:rsid w:val="00480FD7"/>
    <w:rsid w:val="0048219F"/>
    <w:rsid w:val="004822AC"/>
    <w:rsid w:val="00482EE9"/>
    <w:rsid w:val="00485289"/>
    <w:rsid w:val="00486038"/>
    <w:rsid w:val="00486ABD"/>
    <w:rsid w:val="00486F0F"/>
    <w:rsid w:val="0048725D"/>
    <w:rsid w:val="00490146"/>
    <w:rsid w:val="004914B7"/>
    <w:rsid w:val="0049198D"/>
    <w:rsid w:val="0049208E"/>
    <w:rsid w:val="0049243E"/>
    <w:rsid w:val="00492858"/>
    <w:rsid w:val="00492DBE"/>
    <w:rsid w:val="004A084D"/>
    <w:rsid w:val="004A0E0E"/>
    <w:rsid w:val="004A1D8F"/>
    <w:rsid w:val="004A28B7"/>
    <w:rsid w:val="004A30F5"/>
    <w:rsid w:val="004A3D5E"/>
    <w:rsid w:val="004A3E37"/>
    <w:rsid w:val="004A4156"/>
    <w:rsid w:val="004A6F01"/>
    <w:rsid w:val="004A7496"/>
    <w:rsid w:val="004A75EF"/>
    <w:rsid w:val="004B00F7"/>
    <w:rsid w:val="004B1545"/>
    <w:rsid w:val="004B19D1"/>
    <w:rsid w:val="004B446C"/>
    <w:rsid w:val="004B4661"/>
    <w:rsid w:val="004B471F"/>
    <w:rsid w:val="004B4B73"/>
    <w:rsid w:val="004B4E49"/>
    <w:rsid w:val="004B54C0"/>
    <w:rsid w:val="004B5E77"/>
    <w:rsid w:val="004B6E6E"/>
    <w:rsid w:val="004C1CCF"/>
    <w:rsid w:val="004C1F75"/>
    <w:rsid w:val="004C3A89"/>
    <w:rsid w:val="004C6BE0"/>
    <w:rsid w:val="004D001C"/>
    <w:rsid w:val="004D03C1"/>
    <w:rsid w:val="004D1E50"/>
    <w:rsid w:val="004D1FBA"/>
    <w:rsid w:val="004D300D"/>
    <w:rsid w:val="004D4E0D"/>
    <w:rsid w:val="004D4F10"/>
    <w:rsid w:val="004D652D"/>
    <w:rsid w:val="004D7B63"/>
    <w:rsid w:val="004E2EF7"/>
    <w:rsid w:val="004E4A96"/>
    <w:rsid w:val="004E6F7F"/>
    <w:rsid w:val="004F0A85"/>
    <w:rsid w:val="004F0D40"/>
    <w:rsid w:val="004F0DEB"/>
    <w:rsid w:val="004F1897"/>
    <w:rsid w:val="004F4901"/>
    <w:rsid w:val="004F4A5D"/>
    <w:rsid w:val="004F6378"/>
    <w:rsid w:val="005001F7"/>
    <w:rsid w:val="005004EC"/>
    <w:rsid w:val="005016A5"/>
    <w:rsid w:val="005019A6"/>
    <w:rsid w:val="00502702"/>
    <w:rsid w:val="00502FB7"/>
    <w:rsid w:val="00505A57"/>
    <w:rsid w:val="005062BE"/>
    <w:rsid w:val="005078A4"/>
    <w:rsid w:val="005100E7"/>
    <w:rsid w:val="0051146A"/>
    <w:rsid w:val="005117CC"/>
    <w:rsid w:val="00511A21"/>
    <w:rsid w:val="00512311"/>
    <w:rsid w:val="00513CDD"/>
    <w:rsid w:val="00514D72"/>
    <w:rsid w:val="0051603A"/>
    <w:rsid w:val="005163DF"/>
    <w:rsid w:val="00516E1B"/>
    <w:rsid w:val="00517D32"/>
    <w:rsid w:val="00520E0B"/>
    <w:rsid w:val="005223CA"/>
    <w:rsid w:val="00523022"/>
    <w:rsid w:val="00524579"/>
    <w:rsid w:val="0052544A"/>
    <w:rsid w:val="00526CAA"/>
    <w:rsid w:val="00530051"/>
    <w:rsid w:val="005305BB"/>
    <w:rsid w:val="00533171"/>
    <w:rsid w:val="005360A4"/>
    <w:rsid w:val="0053731C"/>
    <w:rsid w:val="00540AE7"/>
    <w:rsid w:val="00541B4B"/>
    <w:rsid w:val="005438EA"/>
    <w:rsid w:val="005457E5"/>
    <w:rsid w:val="005468B2"/>
    <w:rsid w:val="00550C55"/>
    <w:rsid w:val="00551518"/>
    <w:rsid w:val="00552C6A"/>
    <w:rsid w:val="00553625"/>
    <w:rsid w:val="005603C3"/>
    <w:rsid w:val="00561623"/>
    <w:rsid w:val="0056210B"/>
    <w:rsid w:val="005621EA"/>
    <w:rsid w:val="005624F9"/>
    <w:rsid w:val="00562955"/>
    <w:rsid w:val="00563732"/>
    <w:rsid w:val="00563E9B"/>
    <w:rsid w:val="005640A2"/>
    <w:rsid w:val="0056538A"/>
    <w:rsid w:val="00565AB6"/>
    <w:rsid w:val="00567B4B"/>
    <w:rsid w:val="00570A8E"/>
    <w:rsid w:val="00571591"/>
    <w:rsid w:val="00571619"/>
    <w:rsid w:val="005759B7"/>
    <w:rsid w:val="005772CD"/>
    <w:rsid w:val="00577B50"/>
    <w:rsid w:val="00577BF9"/>
    <w:rsid w:val="00577C32"/>
    <w:rsid w:val="005807C5"/>
    <w:rsid w:val="0058310F"/>
    <w:rsid w:val="00583DDD"/>
    <w:rsid w:val="00584474"/>
    <w:rsid w:val="00584F51"/>
    <w:rsid w:val="00585625"/>
    <w:rsid w:val="00590B1A"/>
    <w:rsid w:val="005910BC"/>
    <w:rsid w:val="00591683"/>
    <w:rsid w:val="00594BE0"/>
    <w:rsid w:val="00595322"/>
    <w:rsid w:val="00596328"/>
    <w:rsid w:val="0059658D"/>
    <w:rsid w:val="005A0372"/>
    <w:rsid w:val="005A1372"/>
    <w:rsid w:val="005A1473"/>
    <w:rsid w:val="005A29B0"/>
    <w:rsid w:val="005A29C8"/>
    <w:rsid w:val="005A5B15"/>
    <w:rsid w:val="005A6C65"/>
    <w:rsid w:val="005B389A"/>
    <w:rsid w:val="005B6E53"/>
    <w:rsid w:val="005B7167"/>
    <w:rsid w:val="005C0553"/>
    <w:rsid w:val="005C105D"/>
    <w:rsid w:val="005C2A8D"/>
    <w:rsid w:val="005C483E"/>
    <w:rsid w:val="005D02DD"/>
    <w:rsid w:val="005D02EB"/>
    <w:rsid w:val="005D28F4"/>
    <w:rsid w:val="005D2D43"/>
    <w:rsid w:val="005D6D43"/>
    <w:rsid w:val="005D76CC"/>
    <w:rsid w:val="005E03C5"/>
    <w:rsid w:val="005E2261"/>
    <w:rsid w:val="005E2623"/>
    <w:rsid w:val="005E2DBB"/>
    <w:rsid w:val="005E4EF2"/>
    <w:rsid w:val="005E4F6E"/>
    <w:rsid w:val="005E5045"/>
    <w:rsid w:val="005E5BB0"/>
    <w:rsid w:val="005E6701"/>
    <w:rsid w:val="005E7646"/>
    <w:rsid w:val="005E7A10"/>
    <w:rsid w:val="005F1E85"/>
    <w:rsid w:val="005F291D"/>
    <w:rsid w:val="005F690B"/>
    <w:rsid w:val="00601921"/>
    <w:rsid w:val="00602064"/>
    <w:rsid w:val="00603D8E"/>
    <w:rsid w:val="00603E3E"/>
    <w:rsid w:val="00605A3F"/>
    <w:rsid w:val="006060FA"/>
    <w:rsid w:val="006062E3"/>
    <w:rsid w:val="006071F2"/>
    <w:rsid w:val="006107F7"/>
    <w:rsid w:val="00610CBE"/>
    <w:rsid w:val="00610CD0"/>
    <w:rsid w:val="00610E83"/>
    <w:rsid w:val="0061103A"/>
    <w:rsid w:val="0061121D"/>
    <w:rsid w:val="00612019"/>
    <w:rsid w:val="00613C0F"/>
    <w:rsid w:val="006142C5"/>
    <w:rsid w:val="00614A28"/>
    <w:rsid w:val="00616566"/>
    <w:rsid w:val="00616D5E"/>
    <w:rsid w:val="00617FED"/>
    <w:rsid w:val="0062149F"/>
    <w:rsid w:val="00622C18"/>
    <w:rsid w:val="00622D14"/>
    <w:rsid w:val="00623D99"/>
    <w:rsid w:val="00624205"/>
    <w:rsid w:val="00625AFC"/>
    <w:rsid w:val="00630571"/>
    <w:rsid w:val="00630D64"/>
    <w:rsid w:val="00633AC3"/>
    <w:rsid w:val="00634B82"/>
    <w:rsid w:val="00634C60"/>
    <w:rsid w:val="006352F4"/>
    <w:rsid w:val="006358DB"/>
    <w:rsid w:val="00637B19"/>
    <w:rsid w:val="00637B48"/>
    <w:rsid w:val="00637D83"/>
    <w:rsid w:val="0064099D"/>
    <w:rsid w:val="0064178C"/>
    <w:rsid w:val="00642F9A"/>
    <w:rsid w:val="006438EB"/>
    <w:rsid w:val="006439E4"/>
    <w:rsid w:val="006473D3"/>
    <w:rsid w:val="006511CB"/>
    <w:rsid w:val="00651DDB"/>
    <w:rsid w:val="00656B60"/>
    <w:rsid w:val="00661E48"/>
    <w:rsid w:val="00663A6D"/>
    <w:rsid w:val="00664598"/>
    <w:rsid w:val="00664D72"/>
    <w:rsid w:val="00664E30"/>
    <w:rsid w:val="0066635E"/>
    <w:rsid w:val="00666E96"/>
    <w:rsid w:val="006676FA"/>
    <w:rsid w:val="00670EB2"/>
    <w:rsid w:val="0067153D"/>
    <w:rsid w:val="006715EB"/>
    <w:rsid w:val="0067174D"/>
    <w:rsid w:val="00671962"/>
    <w:rsid w:val="00672837"/>
    <w:rsid w:val="00673237"/>
    <w:rsid w:val="00673B34"/>
    <w:rsid w:val="00674BD7"/>
    <w:rsid w:val="006767A4"/>
    <w:rsid w:val="006768F3"/>
    <w:rsid w:val="00676D1E"/>
    <w:rsid w:val="006773B4"/>
    <w:rsid w:val="0068011F"/>
    <w:rsid w:val="00680605"/>
    <w:rsid w:val="00680E7B"/>
    <w:rsid w:val="0068742C"/>
    <w:rsid w:val="006912CF"/>
    <w:rsid w:val="006926F0"/>
    <w:rsid w:val="00693350"/>
    <w:rsid w:val="00693CE0"/>
    <w:rsid w:val="00693EC2"/>
    <w:rsid w:val="00694D53"/>
    <w:rsid w:val="006952B5"/>
    <w:rsid w:val="00696B8C"/>
    <w:rsid w:val="00697D12"/>
    <w:rsid w:val="00697EFA"/>
    <w:rsid w:val="006A01C3"/>
    <w:rsid w:val="006A0E22"/>
    <w:rsid w:val="006A22AF"/>
    <w:rsid w:val="006A4B38"/>
    <w:rsid w:val="006A5AD9"/>
    <w:rsid w:val="006A6F01"/>
    <w:rsid w:val="006A71E7"/>
    <w:rsid w:val="006A7348"/>
    <w:rsid w:val="006B00F6"/>
    <w:rsid w:val="006B1008"/>
    <w:rsid w:val="006B1181"/>
    <w:rsid w:val="006B26A6"/>
    <w:rsid w:val="006B2E7F"/>
    <w:rsid w:val="006B372F"/>
    <w:rsid w:val="006B3D97"/>
    <w:rsid w:val="006B4675"/>
    <w:rsid w:val="006B6109"/>
    <w:rsid w:val="006B6BC0"/>
    <w:rsid w:val="006C0B61"/>
    <w:rsid w:val="006C16DB"/>
    <w:rsid w:val="006C274C"/>
    <w:rsid w:val="006C2D53"/>
    <w:rsid w:val="006C3104"/>
    <w:rsid w:val="006C37A0"/>
    <w:rsid w:val="006C4CAF"/>
    <w:rsid w:val="006C5361"/>
    <w:rsid w:val="006C663A"/>
    <w:rsid w:val="006D085C"/>
    <w:rsid w:val="006D09E0"/>
    <w:rsid w:val="006D3510"/>
    <w:rsid w:val="006D3B06"/>
    <w:rsid w:val="006D43FE"/>
    <w:rsid w:val="006D47E3"/>
    <w:rsid w:val="006D4F26"/>
    <w:rsid w:val="006D6DF0"/>
    <w:rsid w:val="006D6E0B"/>
    <w:rsid w:val="006E2763"/>
    <w:rsid w:val="006E28FE"/>
    <w:rsid w:val="006E40A8"/>
    <w:rsid w:val="006E5577"/>
    <w:rsid w:val="006E57FF"/>
    <w:rsid w:val="006E621A"/>
    <w:rsid w:val="006E6C7C"/>
    <w:rsid w:val="006E7F1B"/>
    <w:rsid w:val="006F00F4"/>
    <w:rsid w:val="006F0682"/>
    <w:rsid w:val="006F0AF4"/>
    <w:rsid w:val="006F2694"/>
    <w:rsid w:val="006F2D20"/>
    <w:rsid w:val="006F3013"/>
    <w:rsid w:val="006F497E"/>
    <w:rsid w:val="006F4A20"/>
    <w:rsid w:val="006F5EE4"/>
    <w:rsid w:val="006F7FFA"/>
    <w:rsid w:val="007009A5"/>
    <w:rsid w:val="007028B7"/>
    <w:rsid w:val="00703761"/>
    <w:rsid w:val="007050F6"/>
    <w:rsid w:val="007051AE"/>
    <w:rsid w:val="00706E4C"/>
    <w:rsid w:val="00710946"/>
    <w:rsid w:val="00713553"/>
    <w:rsid w:val="00714C48"/>
    <w:rsid w:val="00715E8B"/>
    <w:rsid w:val="00716062"/>
    <w:rsid w:val="00716065"/>
    <w:rsid w:val="00720B1A"/>
    <w:rsid w:val="00721DC6"/>
    <w:rsid w:val="00721E09"/>
    <w:rsid w:val="00722475"/>
    <w:rsid w:val="00722B2A"/>
    <w:rsid w:val="00724AFC"/>
    <w:rsid w:val="00724CD0"/>
    <w:rsid w:val="007250A7"/>
    <w:rsid w:val="00725A45"/>
    <w:rsid w:val="00725BCD"/>
    <w:rsid w:val="00725F9F"/>
    <w:rsid w:val="00726CB3"/>
    <w:rsid w:val="0072734B"/>
    <w:rsid w:val="00730697"/>
    <w:rsid w:val="007306F1"/>
    <w:rsid w:val="00732494"/>
    <w:rsid w:val="007331D7"/>
    <w:rsid w:val="00733A47"/>
    <w:rsid w:val="00734CAA"/>
    <w:rsid w:val="0073657B"/>
    <w:rsid w:val="00740F66"/>
    <w:rsid w:val="00741630"/>
    <w:rsid w:val="00742593"/>
    <w:rsid w:val="00742E3B"/>
    <w:rsid w:val="00743873"/>
    <w:rsid w:val="00743DC5"/>
    <w:rsid w:val="00745F60"/>
    <w:rsid w:val="00746000"/>
    <w:rsid w:val="00746F1E"/>
    <w:rsid w:val="00750162"/>
    <w:rsid w:val="00750E12"/>
    <w:rsid w:val="00751820"/>
    <w:rsid w:val="00752593"/>
    <w:rsid w:val="00752B4E"/>
    <w:rsid w:val="007549FE"/>
    <w:rsid w:val="007554DE"/>
    <w:rsid w:val="00755562"/>
    <w:rsid w:val="00757272"/>
    <w:rsid w:val="00760267"/>
    <w:rsid w:val="00760735"/>
    <w:rsid w:val="00760F86"/>
    <w:rsid w:val="007612EC"/>
    <w:rsid w:val="00762F36"/>
    <w:rsid w:val="00763207"/>
    <w:rsid w:val="00764FDA"/>
    <w:rsid w:val="0076581B"/>
    <w:rsid w:val="00765F8A"/>
    <w:rsid w:val="00766BD5"/>
    <w:rsid w:val="00773044"/>
    <w:rsid w:val="00773130"/>
    <w:rsid w:val="00776C10"/>
    <w:rsid w:val="00777BBE"/>
    <w:rsid w:val="007807A6"/>
    <w:rsid w:val="007809A9"/>
    <w:rsid w:val="007851AF"/>
    <w:rsid w:val="00787B1F"/>
    <w:rsid w:val="00787DA6"/>
    <w:rsid w:val="00791C68"/>
    <w:rsid w:val="00792DCF"/>
    <w:rsid w:val="00792F89"/>
    <w:rsid w:val="00793C06"/>
    <w:rsid w:val="00795A09"/>
    <w:rsid w:val="00795E45"/>
    <w:rsid w:val="007A033B"/>
    <w:rsid w:val="007A3925"/>
    <w:rsid w:val="007A48F4"/>
    <w:rsid w:val="007A4FD0"/>
    <w:rsid w:val="007A6572"/>
    <w:rsid w:val="007A6C29"/>
    <w:rsid w:val="007B0BD2"/>
    <w:rsid w:val="007B14E3"/>
    <w:rsid w:val="007B234F"/>
    <w:rsid w:val="007B2374"/>
    <w:rsid w:val="007C0B24"/>
    <w:rsid w:val="007C38C5"/>
    <w:rsid w:val="007C3CA4"/>
    <w:rsid w:val="007C4056"/>
    <w:rsid w:val="007C4FFE"/>
    <w:rsid w:val="007C6DB1"/>
    <w:rsid w:val="007C7F41"/>
    <w:rsid w:val="007D2EE8"/>
    <w:rsid w:val="007D6036"/>
    <w:rsid w:val="007D6219"/>
    <w:rsid w:val="007D6F08"/>
    <w:rsid w:val="007D73BE"/>
    <w:rsid w:val="007E2E62"/>
    <w:rsid w:val="007E3CBB"/>
    <w:rsid w:val="007E58AD"/>
    <w:rsid w:val="007E62E8"/>
    <w:rsid w:val="007E6CEA"/>
    <w:rsid w:val="007E6DFB"/>
    <w:rsid w:val="007F238D"/>
    <w:rsid w:val="007F263E"/>
    <w:rsid w:val="007F2CC8"/>
    <w:rsid w:val="007F2F49"/>
    <w:rsid w:val="007F3766"/>
    <w:rsid w:val="007F741E"/>
    <w:rsid w:val="007F7D22"/>
    <w:rsid w:val="00800138"/>
    <w:rsid w:val="008023D6"/>
    <w:rsid w:val="00802484"/>
    <w:rsid w:val="00807357"/>
    <w:rsid w:val="0080784D"/>
    <w:rsid w:val="00807EBC"/>
    <w:rsid w:val="008100CB"/>
    <w:rsid w:val="0081026D"/>
    <w:rsid w:val="008121C5"/>
    <w:rsid w:val="00814CBE"/>
    <w:rsid w:val="00816E4D"/>
    <w:rsid w:val="00820328"/>
    <w:rsid w:val="0082297F"/>
    <w:rsid w:val="0082394A"/>
    <w:rsid w:val="00824E6D"/>
    <w:rsid w:val="00825829"/>
    <w:rsid w:val="0082748E"/>
    <w:rsid w:val="00827CBD"/>
    <w:rsid w:val="00830A9B"/>
    <w:rsid w:val="00830ECC"/>
    <w:rsid w:val="00832B42"/>
    <w:rsid w:val="00832B4C"/>
    <w:rsid w:val="008330FB"/>
    <w:rsid w:val="008333DD"/>
    <w:rsid w:val="008335BD"/>
    <w:rsid w:val="00834417"/>
    <w:rsid w:val="00835B40"/>
    <w:rsid w:val="008365A4"/>
    <w:rsid w:val="008373E7"/>
    <w:rsid w:val="008402CC"/>
    <w:rsid w:val="008420C1"/>
    <w:rsid w:val="00843636"/>
    <w:rsid w:val="00845435"/>
    <w:rsid w:val="00846313"/>
    <w:rsid w:val="00847175"/>
    <w:rsid w:val="0084726A"/>
    <w:rsid w:val="008475E7"/>
    <w:rsid w:val="00851125"/>
    <w:rsid w:val="008519C9"/>
    <w:rsid w:val="00852C4E"/>
    <w:rsid w:val="00852FA1"/>
    <w:rsid w:val="00853566"/>
    <w:rsid w:val="00855A11"/>
    <w:rsid w:val="0085661C"/>
    <w:rsid w:val="008605CB"/>
    <w:rsid w:val="0086118A"/>
    <w:rsid w:val="00861622"/>
    <w:rsid w:val="00861914"/>
    <w:rsid w:val="00862E7E"/>
    <w:rsid w:val="00863084"/>
    <w:rsid w:val="0086399A"/>
    <w:rsid w:val="0086461F"/>
    <w:rsid w:val="00864D74"/>
    <w:rsid w:val="00866337"/>
    <w:rsid w:val="0086698E"/>
    <w:rsid w:val="008715F4"/>
    <w:rsid w:val="00871649"/>
    <w:rsid w:val="00872213"/>
    <w:rsid w:val="0087499D"/>
    <w:rsid w:val="00876269"/>
    <w:rsid w:val="00884AC2"/>
    <w:rsid w:val="008851C0"/>
    <w:rsid w:val="00887221"/>
    <w:rsid w:val="00892577"/>
    <w:rsid w:val="00893991"/>
    <w:rsid w:val="00893A43"/>
    <w:rsid w:val="00893BCA"/>
    <w:rsid w:val="0089456C"/>
    <w:rsid w:val="0089762C"/>
    <w:rsid w:val="008A3C0D"/>
    <w:rsid w:val="008A45DD"/>
    <w:rsid w:val="008A5E79"/>
    <w:rsid w:val="008A5FE7"/>
    <w:rsid w:val="008A60E2"/>
    <w:rsid w:val="008A779A"/>
    <w:rsid w:val="008B106E"/>
    <w:rsid w:val="008B24F9"/>
    <w:rsid w:val="008B2510"/>
    <w:rsid w:val="008B4934"/>
    <w:rsid w:val="008B49BE"/>
    <w:rsid w:val="008B4B3C"/>
    <w:rsid w:val="008B5044"/>
    <w:rsid w:val="008B5D56"/>
    <w:rsid w:val="008B61FD"/>
    <w:rsid w:val="008B6B68"/>
    <w:rsid w:val="008C025B"/>
    <w:rsid w:val="008C0F1F"/>
    <w:rsid w:val="008C1061"/>
    <w:rsid w:val="008C1C31"/>
    <w:rsid w:val="008C25F7"/>
    <w:rsid w:val="008C3DD1"/>
    <w:rsid w:val="008C528D"/>
    <w:rsid w:val="008C59EE"/>
    <w:rsid w:val="008C6590"/>
    <w:rsid w:val="008C69E2"/>
    <w:rsid w:val="008C7323"/>
    <w:rsid w:val="008D07A2"/>
    <w:rsid w:val="008D1286"/>
    <w:rsid w:val="008D14A1"/>
    <w:rsid w:val="008D1B20"/>
    <w:rsid w:val="008D2CCD"/>
    <w:rsid w:val="008D3288"/>
    <w:rsid w:val="008D3551"/>
    <w:rsid w:val="008D3DFB"/>
    <w:rsid w:val="008D64EC"/>
    <w:rsid w:val="008E045D"/>
    <w:rsid w:val="008E06FC"/>
    <w:rsid w:val="008E0D9F"/>
    <w:rsid w:val="008E1391"/>
    <w:rsid w:val="008E289D"/>
    <w:rsid w:val="008E2F6B"/>
    <w:rsid w:val="008E3063"/>
    <w:rsid w:val="008E514F"/>
    <w:rsid w:val="008E6F00"/>
    <w:rsid w:val="008E7195"/>
    <w:rsid w:val="008F0120"/>
    <w:rsid w:val="008F198B"/>
    <w:rsid w:val="008F6267"/>
    <w:rsid w:val="008F772F"/>
    <w:rsid w:val="00900389"/>
    <w:rsid w:val="00901209"/>
    <w:rsid w:val="00901710"/>
    <w:rsid w:val="00903EC4"/>
    <w:rsid w:val="009048E7"/>
    <w:rsid w:val="00905C65"/>
    <w:rsid w:val="009065D9"/>
    <w:rsid w:val="00911479"/>
    <w:rsid w:val="009118BE"/>
    <w:rsid w:val="00913B7A"/>
    <w:rsid w:val="00914E76"/>
    <w:rsid w:val="00916238"/>
    <w:rsid w:val="00916DBF"/>
    <w:rsid w:val="00917FFD"/>
    <w:rsid w:val="009208E6"/>
    <w:rsid w:val="00923431"/>
    <w:rsid w:val="00923C2D"/>
    <w:rsid w:val="009257BB"/>
    <w:rsid w:val="00925F26"/>
    <w:rsid w:val="00927738"/>
    <w:rsid w:val="0093042B"/>
    <w:rsid w:val="009315F0"/>
    <w:rsid w:val="00931BC1"/>
    <w:rsid w:val="00932E61"/>
    <w:rsid w:val="00933287"/>
    <w:rsid w:val="009333BD"/>
    <w:rsid w:val="00934380"/>
    <w:rsid w:val="00934390"/>
    <w:rsid w:val="00934513"/>
    <w:rsid w:val="009371C0"/>
    <w:rsid w:val="00937314"/>
    <w:rsid w:val="00937619"/>
    <w:rsid w:val="0094009B"/>
    <w:rsid w:val="009417AE"/>
    <w:rsid w:val="009437B7"/>
    <w:rsid w:val="009449A9"/>
    <w:rsid w:val="00945EEA"/>
    <w:rsid w:val="00946B72"/>
    <w:rsid w:val="00947294"/>
    <w:rsid w:val="009514CF"/>
    <w:rsid w:val="00951E12"/>
    <w:rsid w:val="00951E5B"/>
    <w:rsid w:val="00952590"/>
    <w:rsid w:val="00953139"/>
    <w:rsid w:val="009537D8"/>
    <w:rsid w:val="009537E4"/>
    <w:rsid w:val="00955031"/>
    <w:rsid w:val="00955040"/>
    <w:rsid w:val="00956314"/>
    <w:rsid w:val="00956A26"/>
    <w:rsid w:val="00957ABD"/>
    <w:rsid w:val="009622F3"/>
    <w:rsid w:val="009631CD"/>
    <w:rsid w:val="00965285"/>
    <w:rsid w:val="009726DF"/>
    <w:rsid w:val="00972C7C"/>
    <w:rsid w:val="0097347D"/>
    <w:rsid w:val="009734DD"/>
    <w:rsid w:val="00974787"/>
    <w:rsid w:val="00976AC5"/>
    <w:rsid w:val="00977833"/>
    <w:rsid w:val="0098212D"/>
    <w:rsid w:val="0098263F"/>
    <w:rsid w:val="00983DE9"/>
    <w:rsid w:val="00984ABC"/>
    <w:rsid w:val="009855F9"/>
    <w:rsid w:val="00986C18"/>
    <w:rsid w:val="00992D78"/>
    <w:rsid w:val="0099457A"/>
    <w:rsid w:val="0099521B"/>
    <w:rsid w:val="00995952"/>
    <w:rsid w:val="009A0D26"/>
    <w:rsid w:val="009A51F4"/>
    <w:rsid w:val="009A52A0"/>
    <w:rsid w:val="009A5642"/>
    <w:rsid w:val="009A7B4C"/>
    <w:rsid w:val="009B01DB"/>
    <w:rsid w:val="009B0AB8"/>
    <w:rsid w:val="009B229A"/>
    <w:rsid w:val="009B2777"/>
    <w:rsid w:val="009B2C92"/>
    <w:rsid w:val="009B4053"/>
    <w:rsid w:val="009B517F"/>
    <w:rsid w:val="009B588B"/>
    <w:rsid w:val="009C023A"/>
    <w:rsid w:val="009C30A4"/>
    <w:rsid w:val="009C3633"/>
    <w:rsid w:val="009C6AE7"/>
    <w:rsid w:val="009C6DE5"/>
    <w:rsid w:val="009C726E"/>
    <w:rsid w:val="009D17EE"/>
    <w:rsid w:val="009D48C2"/>
    <w:rsid w:val="009D7F43"/>
    <w:rsid w:val="009E0954"/>
    <w:rsid w:val="009E14E6"/>
    <w:rsid w:val="009E4696"/>
    <w:rsid w:val="009E48C9"/>
    <w:rsid w:val="009E7B51"/>
    <w:rsid w:val="009F04DF"/>
    <w:rsid w:val="009F0E6D"/>
    <w:rsid w:val="009F14EA"/>
    <w:rsid w:val="009F1CC3"/>
    <w:rsid w:val="009F243B"/>
    <w:rsid w:val="009F2750"/>
    <w:rsid w:val="009F35B4"/>
    <w:rsid w:val="009F3CC3"/>
    <w:rsid w:val="009F40E6"/>
    <w:rsid w:val="009F4178"/>
    <w:rsid w:val="009F419B"/>
    <w:rsid w:val="009F42D6"/>
    <w:rsid w:val="009F474C"/>
    <w:rsid w:val="009F4856"/>
    <w:rsid w:val="009F5272"/>
    <w:rsid w:val="009F59D5"/>
    <w:rsid w:val="009F634B"/>
    <w:rsid w:val="00A00DB0"/>
    <w:rsid w:val="00A01E26"/>
    <w:rsid w:val="00A0217B"/>
    <w:rsid w:val="00A03FA6"/>
    <w:rsid w:val="00A060BD"/>
    <w:rsid w:val="00A06C27"/>
    <w:rsid w:val="00A06C8F"/>
    <w:rsid w:val="00A0725D"/>
    <w:rsid w:val="00A103D8"/>
    <w:rsid w:val="00A1069B"/>
    <w:rsid w:val="00A113CF"/>
    <w:rsid w:val="00A11DA9"/>
    <w:rsid w:val="00A13731"/>
    <w:rsid w:val="00A14757"/>
    <w:rsid w:val="00A14D28"/>
    <w:rsid w:val="00A1515A"/>
    <w:rsid w:val="00A178CE"/>
    <w:rsid w:val="00A203F5"/>
    <w:rsid w:val="00A20DC7"/>
    <w:rsid w:val="00A23DD5"/>
    <w:rsid w:val="00A24CED"/>
    <w:rsid w:val="00A256B9"/>
    <w:rsid w:val="00A2623C"/>
    <w:rsid w:val="00A268DF"/>
    <w:rsid w:val="00A26FCC"/>
    <w:rsid w:val="00A2750B"/>
    <w:rsid w:val="00A27D57"/>
    <w:rsid w:val="00A303A0"/>
    <w:rsid w:val="00A31AF3"/>
    <w:rsid w:val="00A33914"/>
    <w:rsid w:val="00A36F9E"/>
    <w:rsid w:val="00A37D4E"/>
    <w:rsid w:val="00A402BD"/>
    <w:rsid w:val="00A40AB8"/>
    <w:rsid w:val="00A43021"/>
    <w:rsid w:val="00A43737"/>
    <w:rsid w:val="00A4375C"/>
    <w:rsid w:val="00A45684"/>
    <w:rsid w:val="00A46C80"/>
    <w:rsid w:val="00A47A4C"/>
    <w:rsid w:val="00A50753"/>
    <w:rsid w:val="00A52499"/>
    <w:rsid w:val="00A52773"/>
    <w:rsid w:val="00A550A9"/>
    <w:rsid w:val="00A60F6D"/>
    <w:rsid w:val="00A61832"/>
    <w:rsid w:val="00A61EBD"/>
    <w:rsid w:val="00A62E1D"/>
    <w:rsid w:val="00A63540"/>
    <w:rsid w:val="00A6419C"/>
    <w:rsid w:val="00A64DEC"/>
    <w:rsid w:val="00A65290"/>
    <w:rsid w:val="00A65544"/>
    <w:rsid w:val="00A66A8B"/>
    <w:rsid w:val="00A674BE"/>
    <w:rsid w:val="00A67D9F"/>
    <w:rsid w:val="00A72E00"/>
    <w:rsid w:val="00A73EF1"/>
    <w:rsid w:val="00A7448F"/>
    <w:rsid w:val="00A744E0"/>
    <w:rsid w:val="00A77540"/>
    <w:rsid w:val="00A82479"/>
    <w:rsid w:val="00A85402"/>
    <w:rsid w:val="00A87428"/>
    <w:rsid w:val="00A91E2E"/>
    <w:rsid w:val="00A91F33"/>
    <w:rsid w:val="00A92686"/>
    <w:rsid w:val="00A9287D"/>
    <w:rsid w:val="00A92E80"/>
    <w:rsid w:val="00A9313C"/>
    <w:rsid w:val="00A9334F"/>
    <w:rsid w:val="00A94C3C"/>
    <w:rsid w:val="00A95F9B"/>
    <w:rsid w:val="00A978E9"/>
    <w:rsid w:val="00AA18FA"/>
    <w:rsid w:val="00AA59B8"/>
    <w:rsid w:val="00AA65C7"/>
    <w:rsid w:val="00AA6EAB"/>
    <w:rsid w:val="00AB0978"/>
    <w:rsid w:val="00AB27CF"/>
    <w:rsid w:val="00AB2EBA"/>
    <w:rsid w:val="00AB2F80"/>
    <w:rsid w:val="00AB438F"/>
    <w:rsid w:val="00AB7982"/>
    <w:rsid w:val="00AC26FC"/>
    <w:rsid w:val="00AC29E3"/>
    <w:rsid w:val="00AC454E"/>
    <w:rsid w:val="00AC47AE"/>
    <w:rsid w:val="00AC527A"/>
    <w:rsid w:val="00AC7B5C"/>
    <w:rsid w:val="00AD0841"/>
    <w:rsid w:val="00AD27D2"/>
    <w:rsid w:val="00AD546D"/>
    <w:rsid w:val="00AD572D"/>
    <w:rsid w:val="00AD5F45"/>
    <w:rsid w:val="00AE178C"/>
    <w:rsid w:val="00AE1FF2"/>
    <w:rsid w:val="00AE4197"/>
    <w:rsid w:val="00AE59FA"/>
    <w:rsid w:val="00AE5D94"/>
    <w:rsid w:val="00AE7770"/>
    <w:rsid w:val="00AF2DAB"/>
    <w:rsid w:val="00AF33EE"/>
    <w:rsid w:val="00AF3ECE"/>
    <w:rsid w:val="00AF43F2"/>
    <w:rsid w:val="00AF45BE"/>
    <w:rsid w:val="00AF47F6"/>
    <w:rsid w:val="00AF6217"/>
    <w:rsid w:val="00AF7553"/>
    <w:rsid w:val="00AF7BCD"/>
    <w:rsid w:val="00B00DDC"/>
    <w:rsid w:val="00B00E32"/>
    <w:rsid w:val="00B022E8"/>
    <w:rsid w:val="00B0393E"/>
    <w:rsid w:val="00B03A95"/>
    <w:rsid w:val="00B04607"/>
    <w:rsid w:val="00B05942"/>
    <w:rsid w:val="00B05D6C"/>
    <w:rsid w:val="00B0663E"/>
    <w:rsid w:val="00B06DF0"/>
    <w:rsid w:val="00B10968"/>
    <w:rsid w:val="00B10A37"/>
    <w:rsid w:val="00B10EE8"/>
    <w:rsid w:val="00B10EEF"/>
    <w:rsid w:val="00B12951"/>
    <w:rsid w:val="00B12A4A"/>
    <w:rsid w:val="00B14E80"/>
    <w:rsid w:val="00B1512A"/>
    <w:rsid w:val="00B15307"/>
    <w:rsid w:val="00B1765E"/>
    <w:rsid w:val="00B1782E"/>
    <w:rsid w:val="00B22AAC"/>
    <w:rsid w:val="00B2356C"/>
    <w:rsid w:val="00B26378"/>
    <w:rsid w:val="00B26B49"/>
    <w:rsid w:val="00B26E51"/>
    <w:rsid w:val="00B27E73"/>
    <w:rsid w:val="00B27F38"/>
    <w:rsid w:val="00B31BD6"/>
    <w:rsid w:val="00B331AF"/>
    <w:rsid w:val="00B34DDC"/>
    <w:rsid w:val="00B409E5"/>
    <w:rsid w:val="00B40B8E"/>
    <w:rsid w:val="00B43EAD"/>
    <w:rsid w:val="00B440AF"/>
    <w:rsid w:val="00B45CC4"/>
    <w:rsid w:val="00B46085"/>
    <w:rsid w:val="00B5182E"/>
    <w:rsid w:val="00B52B14"/>
    <w:rsid w:val="00B530EB"/>
    <w:rsid w:val="00B53642"/>
    <w:rsid w:val="00B53DC8"/>
    <w:rsid w:val="00B54478"/>
    <w:rsid w:val="00B551F4"/>
    <w:rsid w:val="00B5535D"/>
    <w:rsid w:val="00B5576F"/>
    <w:rsid w:val="00B5587A"/>
    <w:rsid w:val="00B559B8"/>
    <w:rsid w:val="00B55B8D"/>
    <w:rsid w:val="00B56F8B"/>
    <w:rsid w:val="00B57586"/>
    <w:rsid w:val="00B57C48"/>
    <w:rsid w:val="00B60412"/>
    <w:rsid w:val="00B60A72"/>
    <w:rsid w:val="00B60E06"/>
    <w:rsid w:val="00B60FD4"/>
    <w:rsid w:val="00B61446"/>
    <w:rsid w:val="00B61713"/>
    <w:rsid w:val="00B61D57"/>
    <w:rsid w:val="00B62078"/>
    <w:rsid w:val="00B62CA9"/>
    <w:rsid w:val="00B62F31"/>
    <w:rsid w:val="00B63217"/>
    <w:rsid w:val="00B64117"/>
    <w:rsid w:val="00B65162"/>
    <w:rsid w:val="00B66A69"/>
    <w:rsid w:val="00B701A0"/>
    <w:rsid w:val="00B719FC"/>
    <w:rsid w:val="00B73713"/>
    <w:rsid w:val="00B73748"/>
    <w:rsid w:val="00B741F4"/>
    <w:rsid w:val="00B74DF3"/>
    <w:rsid w:val="00B75288"/>
    <w:rsid w:val="00B7561E"/>
    <w:rsid w:val="00B759EA"/>
    <w:rsid w:val="00B75CC4"/>
    <w:rsid w:val="00B76830"/>
    <w:rsid w:val="00B86669"/>
    <w:rsid w:val="00B86B5C"/>
    <w:rsid w:val="00B87331"/>
    <w:rsid w:val="00B92A4F"/>
    <w:rsid w:val="00B95DAC"/>
    <w:rsid w:val="00B965EA"/>
    <w:rsid w:val="00B96D82"/>
    <w:rsid w:val="00BA1E91"/>
    <w:rsid w:val="00BA2449"/>
    <w:rsid w:val="00BA37B1"/>
    <w:rsid w:val="00BA66BF"/>
    <w:rsid w:val="00BA7EFF"/>
    <w:rsid w:val="00BB0694"/>
    <w:rsid w:val="00BB0BC6"/>
    <w:rsid w:val="00BB1BF5"/>
    <w:rsid w:val="00BB2536"/>
    <w:rsid w:val="00BB4130"/>
    <w:rsid w:val="00BB516C"/>
    <w:rsid w:val="00BC0D42"/>
    <w:rsid w:val="00BC1A5D"/>
    <w:rsid w:val="00BC214E"/>
    <w:rsid w:val="00BC2C48"/>
    <w:rsid w:val="00BC48C4"/>
    <w:rsid w:val="00BC6B3E"/>
    <w:rsid w:val="00BD0727"/>
    <w:rsid w:val="00BD239B"/>
    <w:rsid w:val="00BD2A16"/>
    <w:rsid w:val="00BD3003"/>
    <w:rsid w:val="00BD3EFF"/>
    <w:rsid w:val="00BD3F8E"/>
    <w:rsid w:val="00BD4806"/>
    <w:rsid w:val="00BD5529"/>
    <w:rsid w:val="00BD5A0C"/>
    <w:rsid w:val="00BD5D47"/>
    <w:rsid w:val="00BD5DDF"/>
    <w:rsid w:val="00BD6B6D"/>
    <w:rsid w:val="00BD7F6C"/>
    <w:rsid w:val="00BE19FD"/>
    <w:rsid w:val="00BE36C8"/>
    <w:rsid w:val="00BE43D8"/>
    <w:rsid w:val="00BE48B9"/>
    <w:rsid w:val="00BE4A3F"/>
    <w:rsid w:val="00BE681D"/>
    <w:rsid w:val="00BF0045"/>
    <w:rsid w:val="00BF0F95"/>
    <w:rsid w:val="00BF0FDB"/>
    <w:rsid w:val="00BF261C"/>
    <w:rsid w:val="00BF29AC"/>
    <w:rsid w:val="00BF2F25"/>
    <w:rsid w:val="00BF31DE"/>
    <w:rsid w:val="00BF32B0"/>
    <w:rsid w:val="00BF49EA"/>
    <w:rsid w:val="00C00537"/>
    <w:rsid w:val="00C07BE6"/>
    <w:rsid w:val="00C07D18"/>
    <w:rsid w:val="00C10267"/>
    <w:rsid w:val="00C10F1F"/>
    <w:rsid w:val="00C10FA9"/>
    <w:rsid w:val="00C111F5"/>
    <w:rsid w:val="00C11AF4"/>
    <w:rsid w:val="00C126C1"/>
    <w:rsid w:val="00C13927"/>
    <w:rsid w:val="00C15496"/>
    <w:rsid w:val="00C16B51"/>
    <w:rsid w:val="00C17FFB"/>
    <w:rsid w:val="00C205C8"/>
    <w:rsid w:val="00C22326"/>
    <w:rsid w:val="00C23771"/>
    <w:rsid w:val="00C24C82"/>
    <w:rsid w:val="00C256EB"/>
    <w:rsid w:val="00C262AB"/>
    <w:rsid w:val="00C2683F"/>
    <w:rsid w:val="00C3070B"/>
    <w:rsid w:val="00C32ED3"/>
    <w:rsid w:val="00C36410"/>
    <w:rsid w:val="00C41B08"/>
    <w:rsid w:val="00C420CE"/>
    <w:rsid w:val="00C4469E"/>
    <w:rsid w:val="00C452B1"/>
    <w:rsid w:val="00C45C9E"/>
    <w:rsid w:val="00C469F1"/>
    <w:rsid w:val="00C5043B"/>
    <w:rsid w:val="00C51A81"/>
    <w:rsid w:val="00C5389E"/>
    <w:rsid w:val="00C546F9"/>
    <w:rsid w:val="00C54E20"/>
    <w:rsid w:val="00C55E76"/>
    <w:rsid w:val="00C57208"/>
    <w:rsid w:val="00C60091"/>
    <w:rsid w:val="00C60450"/>
    <w:rsid w:val="00C60656"/>
    <w:rsid w:val="00C6318B"/>
    <w:rsid w:val="00C633F4"/>
    <w:rsid w:val="00C634B4"/>
    <w:rsid w:val="00C6444F"/>
    <w:rsid w:val="00C65048"/>
    <w:rsid w:val="00C657B3"/>
    <w:rsid w:val="00C66E50"/>
    <w:rsid w:val="00C679F4"/>
    <w:rsid w:val="00C71436"/>
    <w:rsid w:val="00C7537A"/>
    <w:rsid w:val="00C76E02"/>
    <w:rsid w:val="00C7727C"/>
    <w:rsid w:val="00C77D87"/>
    <w:rsid w:val="00C77E7E"/>
    <w:rsid w:val="00C805C2"/>
    <w:rsid w:val="00C8069B"/>
    <w:rsid w:val="00C82A91"/>
    <w:rsid w:val="00C85BB2"/>
    <w:rsid w:val="00C86322"/>
    <w:rsid w:val="00C923AB"/>
    <w:rsid w:val="00C92771"/>
    <w:rsid w:val="00C92D2E"/>
    <w:rsid w:val="00C93222"/>
    <w:rsid w:val="00C93C11"/>
    <w:rsid w:val="00C9437C"/>
    <w:rsid w:val="00C9537C"/>
    <w:rsid w:val="00C970F3"/>
    <w:rsid w:val="00C97B92"/>
    <w:rsid w:val="00CA085D"/>
    <w:rsid w:val="00CA08A7"/>
    <w:rsid w:val="00CA1585"/>
    <w:rsid w:val="00CA19D8"/>
    <w:rsid w:val="00CA2B66"/>
    <w:rsid w:val="00CA4F4B"/>
    <w:rsid w:val="00CA63F4"/>
    <w:rsid w:val="00CA6D99"/>
    <w:rsid w:val="00CA7C79"/>
    <w:rsid w:val="00CA7EE9"/>
    <w:rsid w:val="00CB33F0"/>
    <w:rsid w:val="00CB4B37"/>
    <w:rsid w:val="00CB542D"/>
    <w:rsid w:val="00CB5A60"/>
    <w:rsid w:val="00CB709A"/>
    <w:rsid w:val="00CC05B3"/>
    <w:rsid w:val="00CC05B6"/>
    <w:rsid w:val="00CC1CD4"/>
    <w:rsid w:val="00CC22D0"/>
    <w:rsid w:val="00CC3327"/>
    <w:rsid w:val="00CC3819"/>
    <w:rsid w:val="00CC3BF8"/>
    <w:rsid w:val="00CC3E42"/>
    <w:rsid w:val="00CC3FBE"/>
    <w:rsid w:val="00CC47CA"/>
    <w:rsid w:val="00CC6074"/>
    <w:rsid w:val="00CC66E1"/>
    <w:rsid w:val="00CC76F3"/>
    <w:rsid w:val="00CD27BD"/>
    <w:rsid w:val="00CD7869"/>
    <w:rsid w:val="00CE0DFD"/>
    <w:rsid w:val="00CE18FC"/>
    <w:rsid w:val="00CE30DF"/>
    <w:rsid w:val="00CE346C"/>
    <w:rsid w:val="00CE61A7"/>
    <w:rsid w:val="00CE7670"/>
    <w:rsid w:val="00CF0930"/>
    <w:rsid w:val="00CF0F23"/>
    <w:rsid w:val="00CF1DF2"/>
    <w:rsid w:val="00CF236D"/>
    <w:rsid w:val="00CF4D72"/>
    <w:rsid w:val="00CF58C3"/>
    <w:rsid w:val="00D021E2"/>
    <w:rsid w:val="00D022B2"/>
    <w:rsid w:val="00D03052"/>
    <w:rsid w:val="00D05C78"/>
    <w:rsid w:val="00D0750E"/>
    <w:rsid w:val="00D13CCD"/>
    <w:rsid w:val="00D159E9"/>
    <w:rsid w:val="00D228DF"/>
    <w:rsid w:val="00D25D06"/>
    <w:rsid w:val="00D26B02"/>
    <w:rsid w:val="00D27416"/>
    <w:rsid w:val="00D3053F"/>
    <w:rsid w:val="00D30B30"/>
    <w:rsid w:val="00D31C3D"/>
    <w:rsid w:val="00D32894"/>
    <w:rsid w:val="00D35F72"/>
    <w:rsid w:val="00D374A1"/>
    <w:rsid w:val="00D37B8C"/>
    <w:rsid w:val="00D4154E"/>
    <w:rsid w:val="00D423AC"/>
    <w:rsid w:val="00D424B0"/>
    <w:rsid w:val="00D45841"/>
    <w:rsid w:val="00D4641A"/>
    <w:rsid w:val="00D46449"/>
    <w:rsid w:val="00D4696B"/>
    <w:rsid w:val="00D50A8F"/>
    <w:rsid w:val="00D51CEF"/>
    <w:rsid w:val="00D51E24"/>
    <w:rsid w:val="00D526D1"/>
    <w:rsid w:val="00D52E7C"/>
    <w:rsid w:val="00D52F5B"/>
    <w:rsid w:val="00D53B34"/>
    <w:rsid w:val="00D5524B"/>
    <w:rsid w:val="00D57688"/>
    <w:rsid w:val="00D6090A"/>
    <w:rsid w:val="00D6129E"/>
    <w:rsid w:val="00D61943"/>
    <w:rsid w:val="00D625B8"/>
    <w:rsid w:val="00D63AB2"/>
    <w:rsid w:val="00D64571"/>
    <w:rsid w:val="00D732D6"/>
    <w:rsid w:val="00D73550"/>
    <w:rsid w:val="00D735CC"/>
    <w:rsid w:val="00D7612B"/>
    <w:rsid w:val="00D7762B"/>
    <w:rsid w:val="00D77862"/>
    <w:rsid w:val="00D80029"/>
    <w:rsid w:val="00D82A13"/>
    <w:rsid w:val="00D8356C"/>
    <w:rsid w:val="00D8465E"/>
    <w:rsid w:val="00D84791"/>
    <w:rsid w:val="00D86230"/>
    <w:rsid w:val="00D8658B"/>
    <w:rsid w:val="00D9084A"/>
    <w:rsid w:val="00D91772"/>
    <w:rsid w:val="00D92C2E"/>
    <w:rsid w:val="00D93B96"/>
    <w:rsid w:val="00D94012"/>
    <w:rsid w:val="00D952A3"/>
    <w:rsid w:val="00D953EA"/>
    <w:rsid w:val="00D96504"/>
    <w:rsid w:val="00DA107B"/>
    <w:rsid w:val="00DA2D01"/>
    <w:rsid w:val="00DA4A62"/>
    <w:rsid w:val="00DA6237"/>
    <w:rsid w:val="00DA6510"/>
    <w:rsid w:val="00DB0412"/>
    <w:rsid w:val="00DB098B"/>
    <w:rsid w:val="00DB178B"/>
    <w:rsid w:val="00DB2213"/>
    <w:rsid w:val="00DB2696"/>
    <w:rsid w:val="00DB28D4"/>
    <w:rsid w:val="00DB3F60"/>
    <w:rsid w:val="00DB472F"/>
    <w:rsid w:val="00DB51BA"/>
    <w:rsid w:val="00DB53A8"/>
    <w:rsid w:val="00DB5921"/>
    <w:rsid w:val="00DB599D"/>
    <w:rsid w:val="00DB5BD0"/>
    <w:rsid w:val="00DB7637"/>
    <w:rsid w:val="00DB77DA"/>
    <w:rsid w:val="00DC03C9"/>
    <w:rsid w:val="00DC093D"/>
    <w:rsid w:val="00DC0DD7"/>
    <w:rsid w:val="00DC231A"/>
    <w:rsid w:val="00DC3AEF"/>
    <w:rsid w:val="00DC4CA2"/>
    <w:rsid w:val="00DC5337"/>
    <w:rsid w:val="00DC6BC0"/>
    <w:rsid w:val="00DD1189"/>
    <w:rsid w:val="00DD252E"/>
    <w:rsid w:val="00DD2C7C"/>
    <w:rsid w:val="00DD4180"/>
    <w:rsid w:val="00DD4CB9"/>
    <w:rsid w:val="00DD5942"/>
    <w:rsid w:val="00DD5E1D"/>
    <w:rsid w:val="00DD6B06"/>
    <w:rsid w:val="00DD6C18"/>
    <w:rsid w:val="00DD6DB6"/>
    <w:rsid w:val="00DE0674"/>
    <w:rsid w:val="00DE0998"/>
    <w:rsid w:val="00DE15E2"/>
    <w:rsid w:val="00DE2BE9"/>
    <w:rsid w:val="00DE45D2"/>
    <w:rsid w:val="00DE4E00"/>
    <w:rsid w:val="00DE4F30"/>
    <w:rsid w:val="00DE56A2"/>
    <w:rsid w:val="00DE6139"/>
    <w:rsid w:val="00DE6801"/>
    <w:rsid w:val="00DE71F1"/>
    <w:rsid w:val="00DE75FB"/>
    <w:rsid w:val="00DF052F"/>
    <w:rsid w:val="00DF05D7"/>
    <w:rsid w:val="00DF6DD5"/>
    <w:rsid w:val="00DF6F25"/>
    <w:rsid w:val="00E00DB7"/>
    <w:rsid w:val="00E01A2F"/>
    <w:rsid w:val="00E03477"/>
    <w:rsid w:val="00E047DD"/>
    <w:rsid w:val="00E06C47"/>
    <w:rsid w:val="00E10723"/>
    <w:rsid w:val="00E10A1F"/>
    <w:rsid w:val="00E163B9"/>
    <w:rsid w:val="00E17792"/>
    <w:rsid w:val="00E22E02"/>
    <w:rsid w:val="00E2301C"/>
    <w:rsid w:val="00E247AA"/>
    <w:rsid w:val="00E25F9C"/>
    <w:rsid w:val="00E312B2"/>
    <w:rsid w:val="00E3318B"/>
    <w:rsid w:val="00E334B8"/>
    <w:rsid w:val="00E339CD"/>
    <w:rsid w:val="00E34860"/>
    <w:rsid w:val="00E36D52"/>
    <w:rsid w:val="00E41845"/>
    <w:rsid w:val="00E42A40"/>
    <w:rsid w:val="00E42DC0"/>
    <w:rsid w:val="00E434D0"/>
    <w:rsid w:val="00E44C42"/>
    <w:rsid w:val="00E467E8"/>
    <w:rsid w:val="00E46B09"/>
    <w:rsid w:val="00E4793C"/>
    <w:rsid w:val="00E47B97"/>
    <w:rsid w:val="00E5013E"/>
    <w:rsid w:val="00E50F37"/>
    <w:rsid w:val="00E5385F"/>
    <w:rsid w:val="00E54FB0"/>
    <w:rsid w:val="00E57A31"/>
    <w:rsid w:val="00E61632"/>
    <w:rsid w:val="00E6278F"/>
    <w:rsid w:val="00E638CF"/>
    <w:rsid w:val="00E646D4"/>
    <w:rsid w:val="00E66E39"/>
    <w:rsid w:val="00E6775C"/>
    <w:rsid w:val="00E703A3"/>
    <w:rsid w:val="00E718F7"/>
    <w:rsid w:val="00E7226D"/>
    <w:rsid w:val="00E7227B"/>
    <w:rsid w:val="00E7300A"/>
    <w:rsid w:val="00E75576"/>
    <w:rsid w:val="00E75BB8"/>
    <w:rsid w:val="00E778B3"/>
    <w:rsid w:val="00E80E06"/>
    <w:rsid w:val="00E81B56"/>
    <w:rsid w:val="00E83840"/>
    <w:rsid w:val="00E84124"/>
    <w:rsid w:val="00E84554"/>
    <w:rsid w:val="00E84E61"/>
    <w:rsid w:val="00E85DCC"/>
    <w:rsid w:val="00E86BE6"/>
    <w:rsid w:val="00E90433"/>
    <w:rsid w:val="00E91757"/>
    <w:rsid w:val="00E94798"/>
    <w:rsid w:val="00E95667"/>
    <w:rsid w:val="00E95E46"/>
    <w:rsid w:val="00E95F7A"/>
    <w:rsid w:val="00E97520"/>
    <w:rsid w:val="00E97751"/>
    <w:rsid w:val="00EA0F06"/>
    <w:rsid w:val="00EA0FBE"/>
    <w:rsid w:val="00EA3382"/>
    <w:rsid w:val="00EA3AE2"/>
    <w:rsid w:val="00EA4129"/>
    <w:rsid w:val="00EA6A45"/>
    <w:rsid w:val="00EB0C19"/>
    <w:rsid w:val="00EB135C"/>
    <w:rsid w:val="00EB2159"/>
    <w:rsid w:val="00EB48B9"/>
    <w:rsid w:val="00EB69ED"/>
    <w:rsid w:val="00EC1C1B"/>
    <w:rsid w:val="00EC261F"/>
    <w:rsid w:val="00EC2F91"/>
    <w:rsid w:val="00EC3934"/>
    <w:rsid w:val="00EC4510"/>
    <w:rsid w:val="00EC453A"/>
    <w:rsid w:val="00EC485C"/>
    <w:rsid w:val="00EC50B2"/>
    <w:rsid w:val="00EC5DA5"/>
    <w:rsid w:val="00EC6DF1"/>
    <w:rsid w:val="00EC72DF"/>
    <w:rsid w:val="00ED25B7"/>
    <w:rsid w:val="00ED2E61"/>
    <w:rsid w:val="00ED3439"/>
    <w:rsid w:val="00ED36A4"/>
    <w:rsid w:val="00ED36F7"/>
    <w:rsid w:val="00ED3B33"/>
    <w:rsid w:val="00ED4068"/>
    <w:rsid w:val="00ED543E"/>
    <w:rsid w:val="00ED5A85"/>
    <w:rsid w:val="00ED5B3C"/>
    <w:rsid w:val="00ED5D32"/>
    <w:rsid w:val="00ED6B58"/>
    <w:rsid w:val="00ED77C1"/>
    <w:rsid w:val="00EE009B"/>
    <w:rsid w:val="00EE07A7"/>
    <w:rsid w:val="00EE2DB0"/>
    <w:rsid w:val="00EE4AB5"/>
    <w:rsid w:val="00EE4E9C"/>
    <w:rsid w:val="00EE6C42"/>
    <w:rsid w:val="00EF02AE"/>
    <w:rsid w:val="00EF1215"/>
    <w:rsid w:val="00EF19AC"/>
    <w:rsid w:val="00EF19CC"/>
    <w:rsid w:val="00EF286E"/>
    <w:rsid w:val="00EF29BF"/>
    <w:rsid w:val="00EF2C37"/>
    <w:rsid w:val="00EF2F57"/>
    <w:rsid w:val="00EF3EF5"/>
    <w:rsid w:val="00EF7079"/>
    <w:rsid w:val="00F018CF"/>
    <w:rsid w:val="00F02858"/>
    <w:rsid w:val="00F02C3F"/>
    <w:rsid w:val="00F03D88"/>
    <w:rsid w:val="00F045AF"/>
    <w:rsid w:val="00F04B62"/>
    <w:rsid w:val="00F0500E"/>
    <w:rsid w:val="00F05AEC"/>
    <w:rsid w:val="00F069AA"/>
    <w:rsid w:val="00F07108"/>
    <w:rsid w:val="00F07853"/>
    <w:rsid w:val="00F112AB"/>
    <w:rsid w:val="00F1304D"/>
    <w:rsid w:val="00F13B22"/>
    <w:rsid w:val="00F14106"/>
    <w:rsid w:val="00F1486D"/>
    <w:rsid w:val="00F14EE6"/>
    <w:rsid w:val="00F1730E"/>
    <w:rsid w:val="00F17763"/>
    <w:rsid w:val="00F21F0C"/>
    <w:rsid w:val="00F239D9"/>
    <w:rsid w:val="00F2420C"/>
    <w:rsid w:val="00F25D91"/>
    <w:rsid w:val="00F25E29"/>
    <w:rsid w:val="00F268E0"/>
    <w:rsid w:val="00F272C5"/>
    <w:rsid w:val="00F30C39"/>
    <w:rsid w:val="00F31383"/>
    <w:rsid w:val="00F32073"/>
    <w:rsid w:val="00F33500"/>
    <w:rsid w:val="00F352FA"/>
    <w:rsid w:val="00F35742"/>
    <w:rsid w:val="00F36327"/>
    <w:rsid w:val="00F41584"/>
    <w:rsid w:val="00F41AF8"/>
    <w:rsid w:val="00F41EB2"/>
    <w:rsid w:val="00F45C08"/>
    <w:rsid w:val="00F46E13"/>
    <w:rsid w:val="00F473DF"/>
    <w:rsid w:val="00F51431"/>
    <w:rsid w:val="00F51463"/>
    <w:rsid w:val="00F51C59"/>
    <w:rsid w:val="00F526AF"/>
    <w:rsid w:val="00F53281"/>
    <w:rsid w:val="00F53E01"/>
    <w:rsid w:val="00F54869"/>
    <w:rsid w:val="00F57221"/>
    <w:rsid w:val="00F61827"/>
    <w:rsid w:val="00F61EAF"/>
    <w:rsid w:val="00F6415B"/>
    <w:rsid w:val="00F64955"/>
    <w:rsid w:val="00F66453"/>
    <w:rsid w:val="00F71540"/>
    <w:rsid w:val="00F730A3"/>
    <w:rsid w:val="00F76673"/>
    <w:rsid w:val="00F76C84"/>
    <w:rsid w:val="00F77D6E"/>
    <w:rsid w:val="00F80A8D"/>
    <w:rsid w:val="00F80E07"/>
    <w:rsid w:val="00F81344"/>
    <w:rsid w:val="00F8310D"/>
    <w:rsid w:val="00F84150"/>
    <w:rsid w:val="00F84BD3"/>
    <w:rsid w:val="00F85BA0"/>
    <w:rsid w:val="00F86771"/>
    <w:rsid w:val="00F87C3E"/>
    <w:rsid w:val="00F90C53"/>
    <w:rsid w:val="00F919A3"/>
    <w:rsid w:val="00F91C0A"/>
    <w:rsid w:val="00F93D42"/>
    <w:rsid w:val="00F94A15"/>
    <w:rsid w:val="00F96221"/>
    <w:rsid w:val="00F97516"/>
    <w:rsid w:val="00FA162D"/>
    <w:rsid w:val="00FA3F3B"/>
    <w:rsid w:val="00FA4670"/>
    <w:rsid w:val="00FA7A88"/>
    <w:rsid w:val="00FA7F2E"/>
    <w:rsid w:val="00FB3DC2"/>
    <w:rsid w:val="00FB418C"/>
    <w:rsid w:val="00FB63A2"/>
    <w:rsid w:val="00FB6631"/>
    <w:rsid w:val="00FB6859"/>
    <w:rsid w:val="00FC0D04"/>
    <w:rsid w:val="00FC1A3B"/>
    <w:rsid w:val="00FC2DD3"/>
    <w:rsid w:val="00FC52A6"/>
    <w:rsid w:val="00FC5775"/>
    <w:rsid w:val="00FC6992"/>
    <w:rsid w:val="00FC7C7E"/>
    <w:rsid w:val="00FD03F3"/>
    <w:rsid w:val="00FD1CFD"/>
    <w:rsid w:val="00FD2BE4"/>
    <w:rsid w:val="00FD5932"/>
    <w:rsid w:val="00FD5ABA"/>
    <w:rsid w:val="00FD68FC"/>
    <w:rsid w:val="00FD73B9"/>
    <w:rsid w:val="00FD7562"/>
    <w:rsid w:val="00FE1098"/>
    <w:rsid w:val="00FE1A42"/>
    <w:rsid w:val="00FE21A5"/>
    <w:rsid w:val="00FE3BEF"/>
    <w:rsid w:val="00FE655D"/>
    <w:rsid w:val="00FE6DC1"/>
    <w:rsid w:val="00FE74C2"/>
    <w:rsid w:val="00FE7A14"/>
    <w:rsid w:val="00FE7A20"/>
    <w:rsid w:val="00FF17E0"/>
    <w:rsid w:val="00FF1D37"/>
    <w:rsid w:val="00FF401C"/>
    <w:rsid w:val="00FF455A"/>
    <w:rsid w:val="00FF46E2"/>
    <w:rsid w:val="00FF69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37"/>
  </w:style>
  <w:style w:type="paragraph" w:styleId="Heading1">
    <w:name w:val="heading 1"/>
    <w:basedOn w:val="Normal"/>
    <w:next w:val="Normal"/>
    <w:qFormat/>
    <w:rsid w:val="00CB4B37"/>
    <w:pPr>
      <w:keepNext/>
      <w:jc w:val="center"/>
      <w:outlineLvl w:val="0"/>
    </w:pPr>
    <w:rPr>
      <w:b/>
    </w:rPr>
  </w:style>
  <w:style w:type="paragraph" w:styleId="Heading2">
    <w:name w:val="heading 2"/>
    <w:basedOn w:val="Normal"/>
    <w:next w:val="Normal"/>
    <w:qFormat/>
    <w:rsid w:val="00CB4B37"/>
    <w:pPr>
      <w:keepNext/>
      <w:outlineLvl w:val="1"/>
    </w:pPr>
    <w:rPr>
      <w:b/>
    </w:rPr>
  </w:style>
  <w:style w:type="paragraph" w:styleId="Heading3">
    <w:name w:val="heading 3"/>
    <w:basedOn w:val="Normal"/>
    <w:next w:val="Normal"/>
    <w:qFormat/>
    <w:rsid w:val="00CB4B37"/>
    <w:pPr>
      <w:keepNext/>
      <w:outlineLvl w:val="2"/>
    </w:pPr>
    <w:rPr>
      <w:sz w:val="24"/>
    </w:rPr>
  </w:style>
  <w:style w:type="paragraph" w:styleId="Heading4">
    <w:name w:val="heading 4"/>
    <w:basedOn w:val="Normal"/>
    <w:next w:val="Normal"/>
    <w:link w:val="Heading4Char"/>
    <w:qFormat/>
    <w:rsid w:val="00CB4B37"/>
    <w:pPr>
      <w:keepNext/>
      <w:outlineLvl w:val="3"/>
    </w:pPr>
    <w:rPr>
      <w:b/>
      <w:sz w:val="24"/>
    </w:rPr>
  </w:style>
  <w:style w:type="paragraph" w:styleId="Heading5">
    <w:name w:val="heading 5"/>
    <w:basedOn w:val="Normal"/>
    <w:next w:val="Normal"/>
    <w:qFormat/>
    <w:rsid w:val="00CB4B37"/>
    <w:pPr>
      <w:keepNext/>
      <w:outlineLvl w:val="4"/>
    </w:pPr>
    <w:rPr>
      <w:sz w:val="24"/>
      <w:u w:val="single"/>
    </w:rPr>
  </w:style>
  <w:style w:type="paragraph" w:styleId="Heading6">
    <w:name w:val="heading 6"/>
    <w:basedOn w:val="Normal"/>
    <w:next w:val="Normal"/>
    <w:qFormat/>
    <w:rsid w:val="00CB4B37"/>
    <w:pPr>
      <w:keepNext/>
      <w:ind w:left="720" w:firstLine="720"/>
      <w:outlineLvl w:val="5"/>
    </w:pPr>
    <w:rPr>
      <w:sz w:val="24"/>
    </w:rPr>
  </w:style>
  <w:style w:type="paragraph" w:styleId="Heading7">
    <w:name w:val="heading 7"/>
    <w:basedOn w:val="Normal"/>
    <w:next w:val="Normal"/>
    <w:qFormat/>
    <w:rsid w:val="00CB4B37"/>
    <w:pPr>
      <w:keepNext/>
      <w:ind w:left="1440"/>
      <w:outlineLvl w:val="6"/>
    </w:pPr>
    <w:rPr>
      <w:sz w:val="24"/>
    </w:rPr>
  </w:style>
  <w:style w:type="paragraph" w:styleId="Heading8">
    <w:name w:val="heading 8"/>
    <w:basedOn w:val="Normal"/>
    <w:next w:val="Normal"/>
    <w:qFormat/>
    <w:rsid w:val="00CB4B37"/>
    <w:pPr>
      <w:keepNext/>
      <w:outlineLvl w:val="7"/>
    </w:pPr>
    <w:rPr>
      <w:b/>
      <w:sz w:val="24"/>
      <w:u w:val="single"/>
    </w:rPr>
  </w:style>
  <w:style w:type="paragraph" w:styleId="Heading9">
    <w:name w:val="heading 9"/>
    <w:basedOn w:val="Normal"/>
    <w:next w:val="Normal"/>
    <w:qFormat/>
    <w:rsid w:val="00CB4B37"/>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B37"/>
    <w:pPr>
      <w:jc w:val="center"/>
    </w:pPr>
    <w:rPr>
      <w:sz w:val="24"/>
    </w:rPr>
  </w:style>
  <w:style w:type="paragraph" w:styleId="BodyText">
    <w:name w:val="Body Text"/>
    <w:basedOn w:val="Normal"/>
    <w:link w:val="BodyTextChar"/>
    <w:uiPriority w:val="99"/>
    <w:semiHidden/>
    <w:rsid w:val="00CB4B37"/>
    <w:rPr>
      <w:sz w:val="24"/>
    </w:rPr>
  </w:style>
  <w:style w:type="paragraph" w:styleId="Header">
    <w:name w:val="header"/>
    <w:basedOn w:val="Normal"/>
    <w:rsid w:val="00CB4B37"/>
    <w:pPr>
      <w:tabs>
        <w:tab w:val="center" w:pos="4320"/>
        <w:tab w:val="right" w:pos="8640"/>
      </w:tabs>
    </w:pPr>
  </w:style>
  <w:style w:type="paragraph" w:styleId="Footer">
    <w:name w:val="footer"/>
    <w:basedOn w:val="Normal"/>
    <w:link w:val="FooterChar"/>
    <w:rsid w:val="00CB4B37"/>
    <w:pPr>
      <w:tabs>
        <w:tab w:val="center" w:pos="4320"/>
        <w:tab w:val="right" w:pos="8640"/>
      </w:tabs>
    </w:pPr>
  </w:style>
  <w:style w:type="character" w:styleId="PageNumber">
    <w:name w:val="page number"/>
    <w:basedOn w:val="DefaultParagraphFont"/>
    <w:semiHidden/>
    <w:rsid w:val="00CB4B37"/>
  </w:style>
  <w:style w:type="paragraph" w:styleId="List">
    <w:name w:val="List"/>
    <w:basedOn w:val="Normal"/>
    <w:semiHidden/>
    <w:rsid w:val="00CB4B37"/>
    <w:pPr>
      <w:ind w:left="360" w:hanging="360"/>
    </w:pPr>
  </w:style>
  <w:style w:type="paragraph" w:styleId="List2">
    <w:name w:val="List 2"/>
    <w:basedOn w:val="Normal"/>
    <w:semiHidden/>
    <w:rsid w:val="00CB4B37"/>
    <w:pPr>
      <w:ind w:left="720" w:hanging="360"/>
    </w:pPr>
  </w:style>
  <w:style w:type="paragraph" w:styleId="ListBullet">
    <w:name w:val="List Bullet"/>
    <w:basedOn w:val="Normal"/>
    <w:autoRedefine/>
    <w:semiHidden/>
    <w:rsid w:val="00CB4B37"/>
    <w:pPr>
      <w:numPr>
        <w:numId w:val="2"/>
      </w:numPr>
    </w:pPr>
  </w:style>
  <w:style w:type="paragraph" w:styleId="ListBullet2">
    <w:name w:val="List Bullet 2"/>
    <w:basedOn w:val="Normal"/>
    <w:autoRedefine/>
    <w:semiHidden/>
    <w:rsid w:val="00CB4B37"/>
    <w:pPr>
      <w:numPr>
        <w:numId w:val="3"/>
      </w:numPr>
    </w:pPr>
  </w:style>
  <w:style w:type="paragraph" w:styleId="ListContinue2">
    <w:name w:val="List Continue 2"/>
    <w:basedOn w:val="Normal"/>
    <w:semiHidden/>
    <w:rsid w:val="00CB4B37"/>
    <w:pPr>
      <w:spacing w:after="120"/>
      <w:ind w:left="720"/>
    </w:pPr>
  </w:style>
  <w:style w:type="paragraph" w:customStyle="1" w:styleId="InsideAddress">
    <w:name w:val="Inside Address"/>
    <w:basedOn w:val="Normal"/>
    <w:rsid w:val="00CB4B37"/>
  </w:style>
  <w:style w:type="paragraph" w:styleId="BodyTextIndent">
    <w:name w:val="Body Text Indent"/>
    <w:basedOn w:val="Normal"/>
    <w:semiHidden/>
    <w:rsid w:val="00CB4B37"/>
    <w:pPr>
      <w:spacing w:after="120"/>
      <w:ind w:left="360"/>
    </w:pPr>
  </w:style>
  <w:style w:type="paragraph" w:styleId="Subtitle">
    <w:name w:val="Subtitle"/>
    <w:basedOn w:val="Normal"/>
    <w:qFormat/>
    <w:rsid w:val="00CB4B37"/>
    <w:pPr>
      <w:spacing w:after="60"/>
      <w:jc w:val="center"/>
      <w:outlineLvl w:val="1"/>
    </w:pPr>
    <w:rPr>
      <w:rFonts w:ascii="Arial" w:hAnsi="Arial"/>
      <w:sz w:val="24"/>
    </w:rPr>
  </w:style>
  <w:style w:type="paragraph" w:customStyle="1" w:styleId="ReferenceLine">
    <w:name w:val="Reference Line"/>
    <w:basedOn w:val="BodyText"/>
    <w:rsid w:val="00CB4B37"/>
  </w:style>
  <w:style w:type="paragraph" w:styleId="BodyText2">
    <w:name w:val="Body Text 2"/>
    <w:basedOn w:val="Normal"/>
    <w:semiHidden/>
    <w:rsid w:val="00CB4B37"/>
    <w:pPr>
      <w:spacing w:line="480" w:lineRule="auto"/>
      <w:jc w:val="center"/>
    </w:pPr>
    <w:rPr>
      <w:b/>
      <w:sz w:val="32"/>
    </w:rPr>
  </w:style>
  <w:style w:type="paragraph" w:styleId="TOC1">
    <w:name w:val="toc 1"/>
    <w:basedOn w:val="Normal"/>
    <w:next w:val="Normal"/>
    <w:autoRedefine/>
    <w:uiPriority w:val="39"/>
    <w:rsid w:val="004D1FBA"/>
    <w:pPr>
      <w:tabs>
        <w:tab w:val="left" w:pos="720"/>
        <w:tab w:val="right" w:leader="dot" w:pos="9360"/>
      </w:tabs>
      <w:spacing w:before="240" w:line="480" w:lineRule="auto"/>
    </w:pPr>
    <w:rPr>
      <w:b/>
      <w:noProof/>
      <w:sz w:val="24"/>
    </w:rPr>
  </w:style>
  <w:style w:type="paragraph" w:styleId="TOC2">
    <w:name w:val="toc 2"/>
    <w:basedOn w:val="Normal"/>
    <w:next w:val="Normal"/>
    <w:autoRedefine/>
    <w:uiPriority w:val="39"/>
    <w:rsid w:val="00CB4B37"/>
    <w:pPr>
      <w:tabs>
        <w:tab w:val="left" w:pos="720"/>
        <w:tab w:val="left" w:pos="1170"/>
        <w:tab w:val="right" w:leader="dot" w:pos="9350"/>
      </w:tabs>
      <w:ind w:left="720"/>
    </w:pPr>
    <w:rPr>
      <w:noProof/>
      <w:sz w:val="24"/>
    </w:rPr>
  </w:style>
  <w:style w:type="paragraph" w:customStyle="1" w:styleId="BHLevel2">
    <w:name w:val="BHLevel2"/>
    <w:basedOn w:val="Normal"/>
    <w:next w:val="Normal"/>
    <w:rsid w:val="00CB4B37"/>
    <w:pPr>
      <w:keepNext/>
      <w:numPr>
        <w:numId w:val="5"/>
      </w:numPr>
      <w:spacing w:before="240" w:after="240"/>
      <w:outlineLvl w:val="1"/>
    </w:pPr>
    <w:rPr>
      <w:b/>
      <w:sz w:val="24"/>
      <w:u w:val="single"/>
    </w:rPr>
  </w:style>
  <w:style w:type="paragraph" w:customStyle="1" w:styleId="BHLevel1">
    <w:name w:val="BHLevel1"/>
    <w:basedOn w:val="Normal"/>
    <w:next w:val="Normal"/>
    <w:rsid w:val="00CB4B37"/>
    <w:pPr>
      <w:numPr>
        <w:numId w:val="8"/>
      </w:numPr>
      <w:spacing w:before="240" w:after="240"/>
      <w:outlineLvl w:val="0"/>
    </w:pPr>
    <w:rPr>
      <w:b/>
      <w:caps/>
      <w:sz w:val="24"/>
      <w:u w:val="single"/>
    </w:rPr>
  </w:style>
  <w:style w:type="paragraph" w:styleId="ListBullet3">
    <w:name w:val="List Bullet 3"/>
    <w:basedOn w:val="Normal"/>
    <w:autoRedefine/>
    <w:semiHidden/>
    <w:rsid w:val="00CB4B37"/>
    <w:pPr>
      <w:tabs>
        <w:tab w:val="num" w:pos="1080"/>
      </w:tabs>
      <w:ind w:left="1080" w:hanging="360"/>
    </w:pPr>
    <w:rPr>
      <w:noProof/>
      <w:sz w:val="24"/>
    </w:rPr>
  </w:style>
  <w:style w:type="paragraph" w:styleId="ListBullet4">
    <w:name w:val="List Bullet 4"/>
    <w:basedOn w:val="Normal"/>
    <w:autoRedefine/>
    <w:semiHidden/>
    <w:rsid w:val="00CB4B37"/>
    <w:pPr>
      <w:tabs>
        <w:tab w:val="num" w:pos="1440"/>
      </w:tabs>
      <w:ind w:left="1440" w:hanging="360"/>
    </w:pPr>
    <w:rPr>
      <w:noProof/>
      <w:sz w:val="24"/>
    </w:rPr>
  </w:style>
  <w:style w:type="character" w:styleId="Hyperlink">
    <w:name w:val="Hyperlink"/>
    <w:basedOn w:val="DefaultParagraphFont"/>
    <w:uiPriority w:val="99"/>
    <w:rsid w:val="00CB4B37"/>
    <w:rPr>
      <w:color w:val="0000FF"/>
      <w:u w:val="single"/>
    </w:rPr>
  </w:style>
  <w:style w:type="paragraph" w:styleId="BodyTextIndent2">
    <w:name w:val="Body Text Indent 2"/>
    <w:basedOn w:val="Normal"/>
    <w:semiHidden/>
    <w:rsid w:val="00CB4B37"/>
    <w:pPr>
      <w:ind w:firstLine="720"/>
    </w:pPr>
    <w:rPr>
      <w:sz w:val="22"/>
    </w:rPr>
  </w:style>
  <w:style w:type="paragraph" w:styleId="BodyTextIndent3">
    <w:name w:val="Body Text Indent 3"/>
    <w:basedOn w:val="Normal"/>
    <w:semiHidden/>
    <w:rsid w:val="00CB4B37"/>
    <w:pPr>
      <w:ind w:left="720"/>
    </w:pPr>
    <w:rPr>
      <w:sz w:val="24"/>
    </w:rPr>
  </w:style>
  <w:style w:type="character" w:styleId="FollowedHyperlink">
    <w:name w:val="FollowedHyperlink"/>
    <w:basedOn w:val="DefaultParagraphFont"/>
    <w:semiHidden/>
    <w:rsid w:val="00CB4B37"/>
    <w:rPr>
      <w:color w:val="800080"/>
      <w:u w:val="single"/>
    </w:rPr>
  </w:style>
  <w:style w:type="paragraph" w:styleId="BodyText3">
    <w:name w:val="Body Text 3"/>
    <w:basedOn w:val="Normal"/>
    <w:semiHidden/>
    <w:rsid w:val="00CB4B37"/>
    <w:rPr>
      <w:b/>
      <w:i/>
      <w:iCs/>
      <w:sz w:val="24"/>
      <w:u w:val="single"/>
    </w:rPr>
  </w:style>
  <w:style w:type="paragraph" w:styleId="BalloonText">
    <w:name w:val="Balloon Text"/>
    <w:basedOn w:val="Normal"/>
    <w:semiHidden/>
    <w:rsid w:val="00CB4B37"/>
    <w:rPr>
      <w:rFonts w:ascii="Tahoma" w:hAnsi="Tahoma" w:cs="Tahoma"/>
      <w:sz w:val="16"/>
      <w:szCs w:val="16"/>
    </w:rPr>
  </w:style>
  <w:style w:type="paragraph" w:styleId="FootnoteText">
    <w:name w:val="footnote text"/>
    <w:basedOn w:val="Normal"/>
    <w:link w:val="FootnoteTextChar"/>
    <w:semiHidden/>
    <w:rsid w:val="00CB4B37"/>
  </w:style>
  <w:style w:type="character" w:customStyle="1" w:styleId="BHLevel1Char">
    <w:name w:val="BHLevel1 Char"/>
    <w:basedOn w:val="DefaultParagraphFont"/>
    <w:rsid w:val="00CB4B37"/>
    <w:rPr>
      <w:b/>
      <w:caps/>
      <w:noProof w:val="0"/>
      <w:sz w:val="24"/>
      <w:u w:val="single"/>
      <w:lang w:val="en-US" w:eastAsia="en-US" w:bidi="ar-SA"/>
    </w:rPr>
  </w:style>
  <w:style w:type="character" w:styleId="FootnoteReference">
    <w:name w:val="footnote reference"/>
    <w:basedOn w:val="DefaultParagraphFont"/>
    <w:semiHidden/>
    <w:rsid w:val="00CB4B37"/>
    <w:rPr>
      <w:vertAlign w:val="superscript"/>
    </w:rPr>
  </w:style>
  <w:style w:type="paragraph" w:customStyle="1" w:styleId="NumberList">
    <w:name w:val="Number List"/>
    <w:basedOn w:val="Normal"/>
    <w:rsid w:val="00CB4B37"/>
    <w:rPr>
      <w:noProof/>
      <w:sz w:val="24"/>
    </w:rPr>
  </w:style>
  <w:style w:type="paragraph" w:styleId="DocumentMap">
    <w:name w:val="Document Map"/>
    <w:basedOn w:val="Normal"/>
    <w:semiHidden/>
    <w:rsid w:val="00CB4B37"/>
    <w:pPr>
      <w:shd w:val="clear" w:color="auto" w:fill="000080"/>
    </w:pPr>
    <w:rPr>
      <w:rFonts w:ascii="Tahoma" w:hAnsi="Tahoma" w:cs="Tahoma"/>
    </w:rPr>
  </w:style>
  <w:style w:type="paragraph" w:customStyle="1" w:styleId="body">
    <w:name w:val="body"/>
    <w:basedOn w:val="Normal"/>
    <w:rsid w:val="00CB4B37"/>
    <w:pPr>
      <w:spacing w:before="100" w:beforeAutospacing="1" w:after="100" w:afterAutospacing="1"/>
    </w:pPr>
    <w:rPr>
      <w:rFonts w:ascii="Verdana" w:hAnsi="Verdana"/>
      <w:sz w:val="26"/>
      <w:szCs w:val="26"/>
    </w:rPr>
  </w:style>
  <w:style w:type="character" w:customStyle="1" w:styleId="body1">
    <w:name w:val="body1"/>
    <w:basedOn w:val="DefaultParagraphFont"/>
    <w:rsid w:val="00CB4B37"/>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CB4B37"/>
    <w:pPr>
      <w:spacing w:before="100" w:beforeAutospacing="1" w:after="100" w:afterAutospacing="1"/>
      <w:ind w:left="1440" w:right="1440"/>
    </w:pPr>
    <w:rPr>
      <w:color w:val="464646"/>
      <w:spacing w:val="4"/>
      <w:sz w:val="28"/>
    </w:rPr>
  </w:style>
  <w:style w:type="paragraph" w:customStyle="1" w:styleId="Outlinea">
    <w:name w:val="Outline a"/>
    <w:basedOn w:val="BodyText"/>
    <w:link w:val="OutlineaChar"/>
    <w:rsid w:val="00CB4B37"/>
    <w:pPr>
      <w:tabs>
        <w:tab w:val="num" w:pos="720"/>
      </w:tabs>
      <w:spacing w:after="240"/>
      <w:ind w:left="720" w:hanging="360"/>
    </w:pPr>
  </w:style>
  <w:style w:type="paragraph" w:styleId="NormalWeb">
    <w:name w:val="Normal (Web)"/>
    <w:basedOn w:val="Normal"/>
    <w:uiPriority w:val="99"/>
    <w:semiHidden/>
    <w:rsid w:val="00CB4B37"/>
    <w:pPr>
      <w:spacing w:before="100" w:beforeAutospacing="1" w:after="100" w:afterAutospacing="1"/>
    </w:pPr>
    <w:rPr>
      <w:sz w:val="24"/>
      <w:szCs w:val="24"/>
    </w:rPr>
  </w:style>
  <w:style w:type="paragraph" w:customStyle="1" w:styleId="Outline1">
    <w:name w:val="Outline 1"/>
    <w:basedOn w:val="BodyText"/>
    <w:rsid w:val="00CB4B37"/>
    <w:pPr>
      <w:tabs>
        <w:tab w:val="num" w:pos="360"/>
        <w:tab w:val="left" w:pos="504"/>
      </w:tabs>
      <w:spacing w:after="240"/>
      <w:ind w:left="360" w:hanging="360"/>
    </w:pPr>
  </w:style>
  <w:style w:type="character" w:styleId="Strong">
    <w:name w:val="Strong"/>
    <w:basedOn w:val="DefaultParagraphFont"/>
    <w:qFormat/>
    <w:rsid w:val="00CB4B37"/>
    <w:rPr>
      <w:b/>
      <w:bCs/>
    </w:rPr>
  </w:style>
  <w:style w:type="character" w:styleId="Emphasis">
    <w:name w:val="Emphasis"/>
    <w:basedOn w:val="DefaultParagraphFont"/>
    <w:qFormat/>
    <w:rsid w:val="00CB4B37"/>
    <w:rPr>
      <w:i/>
      <w:iCs/>
    </w:rPr>
  </w:style>
  <w:style w:type="paragraph" w:customStyle="1" w:styleId="Outlinelevel5">
    <w:name w:val="Outline level 5"/>
    <w:basedOn w:val="BodyText"/>
    <w:rsid w:val="00CB4B37"/>
    <w:pPr>
      <w:tabs>
        <w:tab w:val="num" w:pos="1980"/>
        <w:tab w:val="left" w:pos="2592"/>
      </w:tabs>
      <w:spacing w:after="240"/>
      <w:ind w:left="1980" w:hanging="360"/>
    </w:pPr>
  </w:style>
  <w:style w:type="paragraph" w:customStyle="1" w:styleId="Outline1Char">
    <w:name w:val="Outline 1 Char"/>
    <w:basedOn w:val="BodyText"/>
    <w:link w:val="Outline1CharChar"/>
    <w:rsid w:val="00CB4B37"/>
    <w:pPr>
      <w:tabs>
        <w:tab w:val="left" w:pos="504"/>
      </w:tabs>
      <w:spacing w:after="240"/>
      <w:ind w:left="720" w:hanging="360"/>
    </w:pPr>
  </w:style>
  <w:style w:type="paragraph" w:customStyle="1" w:styleId="Outline10">
    <w:name w:val="Outline (1)"/>
    <w:basedOn w:val="BodyText"/>
    <w:link w:val="Outline1Char0"/>
    <w:rsid w:val="00CB4B37"/>
    <w:pPr>
      <w:tabs>
        <w:tab w:val="num" w:pos="1152"/>
        <w:tab w:val="left" w:pos="1584"/>
      </w:tabs>
      <w:spacing w:after="240"/>
      <w:ind w:left="1152" w:hanging="432"/>
    </w:pPr>
  </w:style>
  <w:style w:type="paragraph" w:customStyle="1" w:styleId="Outlinea0">
    <w:name w:val="Outline (a)"/>
    <w:basedOn w:val="BodyText"/>
    <w:link w:val="OutlineaChar0"/>
    <w:rsid w:val="00CB4B37"/>
    <w:pPr>
      <w:tabs>
        <w:tab w:val="num" w:pos="1584"/>
        <w:tab w:val="left" w:pos="2160"/>
      </w:tabs>
      <w:spacing w:after="240"/>
      <w:ind w:left="1584" w:hanging="432"/>
    </w:pPr>
  </w:style>
  <w:style w:type="paragraph" w:customStyle="1" w:styleId="Outlinelevel6">
    <w:name w:val="Outline level 6"/>
    <w:basedOn w:val="BodyText"/>
    <w:rsid w:val="00CB4B37"/>
    <w:pPr>
      <w:tabs>
        <w:tab w:val="num" w:pos="2304"/>
        <w:tab w:val="left" w:pos="3024"/>
      </w:tabs>
      <w:spacing w:after="240"/>
      <w:ind w:left="2304" w:hanging="360"/>
    </w:pPr>
  </w:style>
  <w:style w:type="paragraph" w:styleId="ListParagraph">
    <w:name w:val="List Paragraph"/>
    <w:basedOn w:val="Normal"/>
    <w:uiPriority w:val="34"/>
    <w:qFormat/>
    <w:rsid w:val="00CB4B37"/>
    <w:pPr>
      <w:ind w:left="720"/>
    </w:pPr>
  </w:style>
  <w:style w:type="character" w:customStyle="1" w:styleId="Heading9Char">
    <w:name w:val="Heading 9 Char"/>
    <w:basedOn w:val="DefaultParagraphFont"/>
    <w:rsid w:val="00CB4B37"/>
    <w:rPr>
      <w:sz w:val="24"/>
    </w:rPr>
  </w:style>
  <w:style w:type="character" w:customStyle="1" w:styleId="HeaderChar">
    <w:name w:val="Header Char"/>
    <w:basedOn w:val="DefaultParagraphFont"/>
    <w:rsid w:val="00CB4B37"/>
  </w:style>
  <w:style w:type="character" w:styleId="SubtleReference">
    <w:name w:val="Subtle Reference"/>
    <w:basedOn w:val="DefaultParagraphFont"/>
    <w:qFormat/>
    <w:rsid w:val="00CB4B37"/>
    <w:rPr>
      <w:smallCaps/>
      <w:color w:val="C0504D"/>
      <w:u w:val="single"/>
    </w:rPr>
  </w:style>
  <w:style w:type="table" w:styleId="TableGrid">
    <w:name w:val="Table Grid"/>
    <w:basedOn w:val="TableNormal"/>
    <w:rsid w:val="00DD41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E48B9"/>
    <w:rPr>
      <w:b/>
      <w:sz w:val="24"/>
    </w:rPr>
  </w:style>
  <w:style w:type="character" w:customStyle="1" w:styleId="FootnoteTextChar">
    <w:name w:val="Footnote Text Char"/>
    <w:basedOn w:val="DefaultParagraphFont"/>
    <w:link w:val="FootnoteText"/>
    <w:semiHidden/>
    <w:rsid w:val="00BE48B9"/>
  </w:style>
  <w:style w:type="character" w:styleId="CommentReference">
    <w:name w:val="annotation reference"/>
    <w:basedOn w:val="DefaultParagraphFont"/>
    <w:uiPriority w:val="99"/>
    <w:semiHidden/>
    <w:unhideWhenUsed/>
    <w:rsid w:val="00E10723"/>
    <w:rPr>
      <w:sz w:val="16"/>
      <w:szCs w:val="16"/>
    </w:rPr>
  </w:style>
  <w:style w:type="paragraph" w:styleId="CommentText">
    <w:name w:val="annotation text"/>
    <w:basedOn w:val="Normal"/>
    <w:link w:val="CommentTextChar"/>
    <w:uiPriority w:val="99"/>
    <w:semiHidden/>
    <w:unhideWhenUsed/>
    <w:rsid w:val="00E10723"/>
  </w:style>
  <w:style w:type="character" w:customStyle="1" w:styleId="CommentTextChar">
    <w:name w:val="Comment Text Char"/>
    <w:basedOn w:val="DefaultParagraphFont"/>
    <w:link w:val="CommentText"/>
    <w:uiPriority w:val="99"/>
    <w:semiHidden/>
    <w:rsid w:val="00E10723"/>
  </w:style>
  <w:style w:type="paragraph" w:styleId="CommentSubject">
    <w:name w:val="annotation subject"/>
    <w:basedOn w:val="CommentText"/>
    <w:next w:val="CommentText"/>
    <w:link w:val="CommentSubjectChar"/>
    <w:uiPriority w:val="99"/>
    <w:semiHidden/>
    <w:unhideWhenUsed/>
    <w:rsid w:val="00E10723"/>
    <w:rPr>
      <w:b/>
      <w:bCs/>
    </w:rPr>
  </w:style>
  <w:style w:type="character" w:customStyle="1" w:styleId="CommentSubjectChar">
    <w:name w:val="Comment Subject Char"/>
    <w:basedOn w:val="CommentTextChar"/>
    <w:link w:val="CommentSubject"/>
    <w:uiPriority w:val="99"/>
    <w:semiHidden/>
    <w:rsid w:val="00E10723"/>
    <w:rPr>
      <w:b/>
      <w:bCs/>
    </w:rPr>
  </w:style>
  <w:style w:type="paragraph" w:customStyle="1" w:styleId="Default">
    <w:name w:val="Default"/>
    <w:rsid w:val="00180653"/>
    <w:pPr>
      <w:autoSpaceDE w:val="0"/>
      <w:autoSpaceDN w:val="0"/>
      <w:adjustRightInd w:val="0"/>
    </w:pPr>
    <w:rPr>
      <w:rFonts w:ascii="Calibri" w:eastAsiaTheme="minorHAnsi" w:hAnsi="Calibri" w:cs="Calibri"/>
      <w:color w:val="000000"/>
      <w:sz w:val="24"/>
      <w:szCs w:val="24"/>
    </w:rPr>
  </w:style>
  <w:style w:type="paragraph" w:styleId="Revision">
    <w:name w:val="Revision"/>
    <w:hidden/>
    <w:uiPriority w:val="99"/>
    <w:semiHidden/>
    <w:rsid w:val="003759EA"/>
  </w:style>
  <w:style w:type="character" w:customStyle="1" w:styleId="OutlineaChar">
    <w:name w:val="Outline a Char"/>
    <w:basedOn w:val="DefaultParagraphFont"/>
    <w:link w:val="Outlinea"/>
    <w:rsid w:val="00451F35"/>
    <w:rPr>
      <w:sz w:val="24"/>
    </w:rPr>
  </w:style>
  <w:style w:type="character" w:customStyle="1" w:styleId="Outline1Char0">
    <w:name w:val="Outline (1) Char"/>
    <w:basedOn w:val="DefaultParagraphFont"/>
    <w:link w:val="Outline10"/>
    <w:rsid w:val="00300EFE"/>
    <w:rPr>
      <w:sz w:val="24"/>
    </w:rPr>
  </w:style>
  <w:style w:type="paragraph" w:styleId="HTMLPreformatted">
    <w:name w:val="HTML Preformatted"/>
    <w:basedOn w:val="Normal"/>
    <w:link w:val="HTMLPreformattedChar"/>
    <w:uiPriority w:val="99"/>
    <w:unhideWhenUsed/>
    <w:rsid w:val="00D7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D77862"/>
    <w:rPr>
      <w:rFonts w:ascii="Courier New" w:hAnsi="Courier New" w:cs="Courier New"/>
    </w:rPr>
  </w:style>
  <w:style w:type="character" w:customStyle="1" w:styleId="BodyTextChar">
    <w:name w:val="Body Text Char"/>
    <w:basedOn w:val="DefaultParagraphFont"/>
    <w:link w:val="BodyText"/>
    <w:uiPriority w:val="99"/>
    <w:semiHidden/>
    <w:rsid w:val="004B5E77"/>
    <w:rPr>
      <w:sz w:val="24"/>
    </w:rPr>
  </w:style>
  <w:style w:type="character" w:customStyle="1" w:styleId="FooterChar">
    <w:name w:val="Footer Char"/>
    <w:basedOn w:val="DefaultParagraphFont"/>
    <w:link w:val="Footer"/>
    <w:uiPriority w:val="99"/>
    <w:rsid w:val="00F2420C"/>
  </w:style>
  <w:style w:type="paragraph" w:styleId="EndnoteText">
    <w:name w:val="endnote text"/>
    <w:basedOn w:val="Normal"/>
    <w:link w:val="EndnoteTextChar"/>
    <w:uiPriority w:val="99"/>
    <w:semiHidden/>
    <w:unhideWhenUsed/>
    <w:rsid w:val="0020300B"/>
  </w:style>
  <w:style w:type="character" w:customStyle="1" w:styleId="EndnoteTextChar">
    <w:name w:val="Endnote Text Char"/>
    <w:basedOn w:val="DefaultParagraphFont"/>
    <w:link w:val="EndnoteText"/>
    <w:uiPriority w:val="99"/>
    <w:semiHidden/>
    <w:rsid w:val="0020300B"/>
  </w:style>
  <w:style w:type="character" w:styleId="EndnoteReference">
    <w:name w:val="endnote reference"/>
    <w:basedOn w:val="DefaultParagraphFont"/>
    <w:uiPriority w:val="99"/>
    <w:semiHidden/>
    <w:unhideWhenUsed/>
    <w:rsid w:val="0020300B"/>
    <w:rPr>
      <w:vertAlign w:val="superscript"/>
    </w:rPr>
  </w:style>
  <w:style w:type="character" w:customStyle="1" w:styleId="OutlineaChar0">
    <w:name w:val="Outline (a) Char"/>
    <w:basedOn w:val="BodyTextChar"/>
    <w:link w:val="Outlinea0"/>
    <w:rsid w:val="00D35F72"/>
    <w:rPr>
      <w:sz w:val="24"/>
    </w:rPr>
  </w:style>
  <w:style w:type="character" w:customStyle="1" w:styleId="Outline1CharChar">
    <w:name w:val="Outline 1 Char Char"/>
    <w:basedOn w:val="BodyTextChar"/>
    <w:link w:val="Outline1Char"/>
    <w:rsid w:val="002D324E"/>
    <w:rPr>
      <w:sz w:val="24"/>
    </w:rPr>
  </w:style>
  <w:style w:type="paragraph" w:customStyle="1" w:styleId="SMPNumbering1">
    <w:name w:val="SMP Numbering 1"/>
    <w:basedOn w:val="BodyTextIndent2"/>
    <w:autoRedefine/>
    <w:rsid w:val="008E7195"/>
    <w:pPr>
      <w:widowControl w:val="0"/>
      <w:numPr>
        <w:numId w:val="38"/>
      </w:numPr>
      <w:tabs>
        <w:tab w:val="left" w:pos="1200"/>
        <w:tab w:val="left" w:pos="1800"/>
        <w:tab w:val="left" w:pos="4800"/>
        <w:tab w:val="left" w:pos="5400"/>
      </w:tabs>
      <w:spacing w:after="120"/>
      <w:jc w:val="both"/>
    </w:pPr>
    <w:rPr>
      <w:snapToGrid w:val="0"/>
      <w:sz w:val="24"/>
    </w:rPr>
  </w:style>
  <w:style w:type="paragraph" w:customStyle="1" w:styleId="SMPMainBody">
    <w:name w:val="SMP Main Body"/>
    <w:basedOn w:val="Normal"/>
    <w:autoRedefine/>
    <w:rsid w:val="003504DC"/>
    <w:pPr>
      <w:tabs>
        <w:tab w:val="left" w:pos="600"/>
        <w:tab w:val="left" w:pos="1200"/>
        <w:tab w:val="left" w:pos="4800"/>
        <w:tab w:val="left" w:pos="5400"/>
        <w:tab w:val="left" w:pos="9000"/>
      </w:tabs>
      <w:spacing w:after="120" w:line="360" w:lineRule="auto"/>
    </w:pPr>
    <w:rPr>
      <w:snapToGrid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4B37"/>
  </w:style>
  <w:style w:type="paragraph" w:styleId="Heading1">
    <w:name w:val="heading 1"/>
    <w:basedOn w:val="Normal"/>
    <w:next w:val="Normal"/>
    <w:qFormat/>
    <w:rsid w:val="00CB4B37"/>
    <w:pPr>
      <w:keepNext/>
      <w:jc w:val="center"/>
      <w:outlineLvl w:val="0"/>
    </w:pPr>
    <w:rPr>
      <w:b/>
    </w:rPr>
  </w:style>
  <w:style w:type="paragraph" w:styleId="Heading2">
    <w:name w:val="heading 2"/>
    <w:basedOn w:val="Normal"/>
    <w:next w:val="Normal"/>
    <w:qFormat/>
    <w:rsid w:val="00CB4B37"/>
    <w:pPr>
      <w:keepNext/>
      <w:outlineLvl w:val="1"/>
    </w:pPr>
    <w:rPr>
      <w:b/>
    </w:rPr>
  </w:style>
  <w:style w:type="paragraph" w:styleId="Heading3">
    <w:name w:val="heading 3"/>
    <w:basedOn w:val="Normal"/>
    <w:next w:val="Normal"/>
    <w:qFormat/>
    <w:rsid w:val="00CB4B37"/>
    <w:pPr>
      <w:keepNext/>
      <w:outlineLvl w:val="2"/>
    </w:pPr>
    <w:rPr>
      <w:sz w:val="24"/>
    </w:rPr>
  </w:style>
  <w:style w:type="paragraph" w:styleId="Heading4">
    <w:name w:val="heading 4"/>
    <w:basedOn w:val="Normal"/>
    <w:next w:val="Normal"/>
    <w:link w:val="Heading4Char"/>
    <w:qFormat/>
    <w:rsid w:val="00CB4B37"/>
    <w:pPr>
      <w:keepNext/>
      <w:outlineLvl w:val="3"/>
    </w:pPr>
    <w:rPr>
      <w:b/>
      <w:sz w:val="24"/>
    </w:rPr>
  </w:style>
  <w:style w:type="paragraph" w:styleId="Heading5">
    <w:name w:val="heading 5"/>
    <w:basedOn w:val="Normal"/>
    <w:next w:val="Normal"/>
    <w:qFormat/>
    <w:rsid w:val="00CB4B37"/>
    <w:pPr>
      <w:keepNext/>
      <w:outlineLvl w:val="4"/>
    </w:pPr>
    <w:rPr>
      <w:sz w:val="24"/>
      <w:u w:val="single"/>
    </w:rPr>
  </w:style>
  <w:style w:type="paragraph" w:styleId="Heading6">
    <w:name w:val="heading 6"/>
    <w:basedOn w:val="Normal"/>
    <w:next w:val="Normal"/>
    <w:qFormat/>
    <w:rsid w:val="00CB4B37"/>
    <w:pPr>
      <w:keepNext/>
      <w:ind w:left="720" w:firstLine="720"/>
      <w:outlineLvl w:val="5"/>
    </w:pPr>
    <w:rPr>
      <w:sz w:val="24"/>
    </w:rPr>
  </w:style>
  <w:style w:type="paragraph" w:styleId="Heading7">
    <w:name w:val="heading 7"/>
    <w:basedOn w:val="Normal"/>
    <w:next w:val="Normal"/>
    <w:qFormat/>
    <w:rsid w:val="00CB4B37"/>
    <w:pPr>
      <w:keepNext/>
      <w:ind w:left="1440"/>
      <w:outlineLvl w:val="6"/>
    </w:pPr>
    <w:rPr>
      <w:sz w:val="24"/>
    </w:rPr>
  </w:style>
  <w:style w:type="paragraph" w:styleId="Heading8">
    <w:name w:val="heading 8"/>
    <w:basedOn w:val="Normal"/>
    <w:next w:val="Normal"/>
    <w:qFormat/>
    <w:rsid w:val="00CB4B37"/>
    <w:pPr>
      <w:keepNext/>
      <w:outlineLvl w:val="7"/>
    </w:pPr>
    <w:rPr>
      <w:b/>
      <w:sz w:val="24"/>
      <w:u w:val="single"/>
    </w:rPr>
  </w:style>
  <w:style w:type="paragraph" w:styleId="Heading9">
    <w:name w:val="heading 9"/>
    <w:basedOn w:val="Normal"/>
    <w:next w:val="Normal"/>
    <w:qFormat/>
    <w:rsid w:val="00CB4B37"/>
    <w:pPr>
      <w:keepNext/>
      <w:spacing w:line="480" w:lineRule="auto"/>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CB4B37"/>
    <w:pPr>
      <w:jc w:val="center"/>
    </w:pPr>
    <w:rPr>
      <w:sz w:val="24"/>
    </w:rPr>
  </w:style>
  <w:style w:type="paragraph" w:styleId="BodyText">
    <w:name w:val="Body Text"/>
    <w:basedOn w:val="Normal"/>
    <w:link w:val="BodyTextChar"/>
    <w:uiPriority w:val="99"/>
    <w:semiHidden/>
    <w:rsid w:val="00CB4B37"/>
    <w:rPr>
      <w:sz w:val="24"/>
    </w:rPr>
  </w:style>
  <w:style w:type="paragraph" w:styleId="Header">
    <w:name w:val="header"/>
    <w:basedOn w:val="Normal"/>
    <w:rsid w:val="00CB4B37"/>
    <w:pPr>
      <w:tabs>
        <w:tab w:val="center" w:pos="4320"/>
        <w:tab w:val="right" w:pos="8640"/>
      </w:tabs>
    </w:pPr>
  </w:style>
  <w:style w:type="paragraph" w:styleId="Footer">
    <w:name w:val="footer"/>
    <w:basedOn w:val="Normal"/>
    <w:link w:val="FooterChar"/>
    <w:rsid w:val="00CB4B37"/>
    <w:pPr>
      <w:tabs>
        <w:tab w:val="center" w:pos="4320"/>
        <w:tab w:val="right" w:pos="8640"/>
      </w:tabs>
    </w:pPr>
  </w:style>
  <w:style w:type="character" w:styleId="PageNumber">
    <w:name w:val="page number"/>
    <w:basedOn w:val="DefaultParagraphFont"/>
    <w:semiHidden/>
    <w:rsid w:val="00CB4B37"/>
  </w:style>
  <w:style w:type="paragraph" w:styleId="List">
    <w:name w:val="List"/>
    <w:basedOn w:val="Normal"/>
    <w:semiHidden/>
    <w:rsid w:val="00CB4B37"/>
    <w:pPr>
      <w:ind w:left="360" w:hanging="360"/>
    </w:pPr>
  </w:style>
  <w:style w:type="paragraph" w:styleId="List2">
    <w:name w:val="List 2"/>
    <w:basedOn w:val="Normal"/>
    <w:semiHidden/>
    <w:rsid w:val="00CB4B37"/>
    <w:pPr>
      <w:ind w:left="720" w:hanging="360"/>
    </w:pPr>
  </w:style>
  <w:style w:type="paragraph" w:styleId="ListBullet">
    <w:name w:val="List Bullet"/>
    <w:basedOn w:val="Normal"/>
    <w:autoRedefine/>
    <w:semiHidden/>
    <w:rsid w:val="00CB4B37"/>
    <w:pPr>
      <w:numPr>
        <w:numId w:val="2"/>
      </w:numPr>
    </w:pPr>
  </w:style>
  <w:style w:type="paragraph" w:styleId="ListBullet2">
    <w:name w:val="List Bullet 2"/>
    <w:basedOn w:val="Normal"/>
    <w:autoRedefine/>
    <w:semiHidden/>
    <w:rsid w:val="00CB4B37"/>
    <w:pPr>
      <w:numPr>
        <w:numId w:val="3"/>
      </w:numPr>
    </w:pPr>
  </w:style>
  <w:style w:type="paragraph" w:styleId="ListContinue2">
    <w:name w:val="List Continue 2"/>
    <w:basedOn w:val="Normal"/>
    <w:semiHidden/>
    <w:rsid w:val="00CB4B37"/>
    <w:pPr>
      <w:spacing w:after="120"/>
      <w:ind w:left="720"/>
    </w:pPr>
  </w:style>
  <w:style w:type="paragraph" w:customStyle="1" w:styleId="InsideAddress">
    <w:name w:val="Inside Address"/>
    <w:basedOn w:val="Normal"/>
    <w:rsid w:val="00CB4B37"/>
  </w:style>
  <w:style w:type="paragraph" w:styleId="BodyTextIndent">
    <w:name w:val="Body Text Indent"/>
    <w:basedOn w:val="Normal"/>
    <w:semiHidden/>
    <w:rsid w:val="00CB4B37"/>
    <w:pPr>
      <w:spacing w:after="120"/>
      <w:ind w:left="360"/>
    </w:pPr>
  </w:style>
  <w:style w:type="paragraph" w:styleId="Subtitle">
    <w:name w:val="Subtitle"/>
    <w:basedOn w:val="Normal"/>
    <w:qFormat/>
    <w:rsid w:val="00CB4B37"/>
    <w:pPr>
      <w:spacing w:after="60"/>
      <w:jc w:val="center"/>
      <w:outlineLvl w:val="1"/>
    </w:pPr>
    <w:rPr>
      <w:rFonts w:ascii="Arial" w:hAnsi="Arial"/>
      <w:sz w:val="24"/>
    </w:rPr>
  </w:style>
  <w:style w:type="paragraph" w:customStyle="1" w:styleId="ReferenceLine">
    <w:name w:val="Reference Line"/>
    <w:basedOn w:val="BodyText"/>
    <w:rsid w:val="00CB4B37"/>
  </w:style>
  <w:style w:type="paragraph" w:styleId="BodyText2">
    <w:name w:val="Body Text 2"/>
    <w:basedOn w:val="Normal"/>
    <w:semiHidden/>
    <w:rsid w:val="00CB4B37"/>
    <w:pPr>
      <w:spacing w:line="480" w:lineRule="auto"/>
      <w:jc w:val="center"/>
    </w:pPr>
    <w:rPr>
      <w:b/>
      <w:sz w:val="32"/>
    </w:rPr>
  </w:style>
  <w:style w:type="paragraph" w:styleId="TOC1">
    <w:name w:val="toc 1"/>
    <w:basedOn w:val="Normal"/>
    <w:next w:val="Normal"/>
    <w:autoRedefine/>
    <w:uiPriority w:val="39"/>
    <w:rsid w:val="004D1FBA"/>
    <w:pPr>
      <w:tabs>
        <w:tab w:val="left" w:pos="720"/>
        <w:tab w:val="right" w:leader="dot" w:pos="9360"/>
      </w:tabs>
      <w:spacing w:before="240" w:line="480" w:lineRule="auto"/>
    </w:pPr>
    <w:rPr>
      <w:b/>
      <w:noProof/>
      <w:sz w:val="24"/>
    </w:rPr>
  </w:style>
  <w:style w:type="paragraph" w:styleId="TOC2">
    <w:name w:val="toc 2"/>
    <w:basedOn w:val="Normal"/>
    <w:next w:val="Normal"/>
    <w:autoRedefine/>
    <w:uiPriority w:val="39"/>
    <w:rsid w:val="00CB4B37"/>
    <w:pPr>
      <w:tabs>
        <w:tab w:val="left" w:pos="720"/>
        <w:tab w:val="left" w:pos="1170"/>
        <w:tab w:val="right" w:leader="dot" w:pos="9350"/>
      </w:tabs>
      <w:ind w:left="720"/>
    </w:pPr>
    <w:rPr>
      <w:noProof/>
      <w:sz w:val="24"/>
    </w:rPr>
  </w:style>
  <w:style w:type="paragraph" w:customStyle="1" w:styleId="BHLevel2">
    <w:name w:val="BHLevel2"/>
    <w:basedOn w:val="Normal"/>
    <w:next w:val="Normal"/>
    <w:rsid w:val="00CB4B37"/>
    <w:pPr>
      <w:keepNext/>
      <w:numPr>
        <w:numId w:val="5"/>
      </w:numPr>
      <w:spacing w:before="240" w:after="240"/>
      <w:outlineLvl w:val="1"/>
    </w:pPr>
    <w:rPr>
      <w:b/>
      <w:sz w:val="24"/>
      <w:u w:val="single"/>
    </w:rPr>
  </w:style>
  <w:style w:type="paragraph" w:customStyle="1" w:styleId="BHLevel1">
    <w:name w:val="BHLevel1"/>
    <w:basedOn w:val="Normal"/>
    <w:next w:val="Normal"/>
    <w:rsid w:val="00CB4B37"/>
    <w:pPr>
      <w:numPr>
        <w:numId w:val="8"/>
      </w:numPr>
      <w:spacing w:before="240" w:after="240"/>
      <w:outlineLvl w:val="0"/>
    </w:pPr>
    <w:rPr>
      <w:b/>
      <w:caps/>
      <w:sz w:val="24"/>
      <w:u w:val="single"/>
    </w:rPr>
  </w:style>
  <w:style w:type="paragraph" w:styleId="ListBullet3">
    <w:name w:val="List Bullet 3"/>
    <w:basedOn w:val="Normal"/>
    <w:autoRedefine/>
    <w:semiHidden/>
    <w:rsid w:val="00CB4B37"/>
    <w:pPr>
      <w:tabs>
        <w:tab w:val="num" w:pos="1080"/>
      </w:tabs>
      <w:ind w:left="1080" w:hanging="360"/>
    </w:pPr>
    <w:rPr>
      <w:noProof/>
      <w:sz w:val="24"/>
    </w:rPr>
  </w:style>
  <w:style w:type="paragraph" w:styleId="ListBullet4">
    <w:name w:val="List Bullet 4"/>
    <w:basedOn w:val="Normal"/>
    <w:autoRedefine/>
    <w:semiHidden/>
    <w:rsid w:val="00CB4B37"/>
    <w:pPr>
      <w:tabs>
        <w:tab w:val="num" w:pos="1440"/>
      </w:tabs>
      <w:ind w:left="1440" w:hanging="360"/>
    </w:pPr>
    <w:rPr>
      <w:noProof/>
      <w:sz w:val="24"/>
    </w:rPr>
  </w:style>
  <w:style w:type="character" w:styleId="Hyperlink">
    <w:name w:val="Hyperlink"/>
    <w:basedOn w:val="DefaultParagraphFont"/>
    <w:uiPriority w:val="99"/>
    <w:rsid w:val="00CB4B37"/>
    <w:rPr>
      <w:color w:val="0000FF"/>
      <w:u w:val="single"/>
    </w:rPr>
  </w:style>
  <w:style w:type="paragraph" w:styleId="BodyTextIndent2">
    <w:name w:val="Body Text Indent 2"/>
    <w:basedOn w:val="Normal"/>
    <w:semiHidden/>
    <w:rsid w:val="00CB4B37"/>
    <w:pPr>
      <w:ind w:firstLine="720"/>
    </w:pPr>
    <w:rPr>
      <w:sz w:val="22"/>
    </w:rPr>
  </w:style>
  <w:style w:type="paragraph" w:styleId="BodyTextIndent3">
    <w:name w:val="Body Text Indent 3"/>
    <w:basedOn w:val="Normal"/>
    <w:semiHidden/>
    <w:rsid w:val="00CB4B37"/>
    <w:pPr>
      <w:ind w:left="720"/>
    </w:pPr>
    <w:rPr>
      <w:sz w:val="24"/>
    </w:rPr>
  </w:style>
  <w:style w:type="character" w:styleId="FollowedHyperlink">
    <w:name w:val="FollowedHyperlink"/>
    <w:basedOn w:val="DefaultParagraphFont"/>
    <w:semiHidden/>
    <w:rsid w:val="00CB4B37"/>
    <w:rPr>
      <w:color w:val="800080"/>
      <w:u w:val="single"/>
    </w:rPr>
  </w:style>
  <w:style w:type="paragraph" w:styleId="BodyText3">
    <w:name w:val="Body Text 3"/>
    <w:basedOn w:val="Normal"/>
    <w:semiHidden/>
    <w:rsid w:val="00CB4B37"/>
    <w:rPr>
      <w:b/>
      <w:i/>
      <w:iCs/>
      <w:sz w:val="24"/>
      <w:u w:val="single"/>
    </w:rPr>
  </w:style>
  <w:style w:type="paragraph" w:styleId="BalloonText">
    <w:name w:val="Balloon Text"/>
    <w:basedOn w:val="Normal"/>
    <w:semiHidden/>
    <w:rsid w:val="00CB4B37"/>
    <w:rPr>
      <w:rFonts w:ascii="Tahoma" w:hAnsi="Tahoma" w:cs="Tahoma"/>
      <w:sz w:val="16"/>
      <w:szCs w:val="16"/>
    </w:rPr>
  </w:style>
  <w:style w:type="paragraph" w:styleId="FootnoteText">
    <w:name w:val="footnote text"/>
    <w:basedOn w:val="Normal"/>
    <w:link w:val="FootnoteTextChar"/>
    <w:semiHidden/>
    <w:rsid w:val="00CB4B37"/>
  </w:style>
  <w:style w:type="character" w:customStyle="1" w:styleId="BHLevel1Char">
    <w:name w:val="BHLevel1 Char"/>
    <w:basedOn w:val="DefaultParagraphFont"/>
    <w:rsid w:val="00CB4B37"/>
    <w:rPr>
      <w:b/>
      <w:caps/>
      <w:noProof w:val="0"/>
      <w:sz w:val="24"/>
      <w:u w:val="single"/>
      <w:lang w:val="en-US" w:eastAsia="en-US" w:bidi="ar-SA"/>
    </w:rPr>
  </w:style>
  <w:style w:type="character" w:styleId="FootnoteReference">
    <w:name w:val="footnote reference"/>
    <w:basedOn w:val="DefaultParagraphFont"/>
    <w:semiHidden/>
    <w:rsid w:val="00CB4B37"/>
    <w:rPr>
      <w:vertAlign w:val="superscript"/>
    </w:rPr>
  </w:style>
  <w:style w:type="paragraph" w:customStyle="1" w:styleId="NumberList">
    <w:name w:val="Number List"/>
    <w:basedOn w:val="Normal"/>
    <w:rsid w:val="00CB4B37"/>
    <w:rPr>
      <w:noProof/>
      <w:sz w:val="24"/>
    </w:rPr>
  </w:style>
  <w:style w:type="paragraph" w:styleId="DocumentMap">
    <w:name w:val="Document Map"/>
    <w:basedOn w:val="Normal"/>
    <w:semiHidden/>
    <w:rsid w:val="00CB4B37"/>
    <w:pPr>
      <w:shd w:val="clear" w:color="auto" w:fill="000080"/>
    </w:pPr>
    <w:rPr>
      <w:rFonts w:ascii="Tahoma" w:hAnsi="Tahoma" w:cs="Tahoma"/>
    </w:rPr>
  </w:style>
  <w:style w:type="paragraph" w:customStyle="1" w:styleId="body">
    <w:name w:val="body"/>
    <w:basedOn w:val="Normal"/>
    <w:rsid w:val="00CB4B37"/>
    <w:pPr>
      <w:spacing w:before="100" w:beforeAutospacing="1" w:after="100" w:afterAutospacing="1"/>
    </w:pPr>
    <w:rPr>
      <w:rFonts w:ascii="Verdana" w:hAnsi="Verdana"/>
      <w:sz w:val="26"/>
      <w:szCs w:val="26"/>
    </w:rPr>
  </w:style>
  <w:style w:type="character" w:customStyle="1" w:styleId="body1">
    <w:name w:val="body1"/>
    <w:basedOn w:val="DefaultParagraphFont"/>
    <w:rsid w:val="00CB4B37"/>
    <w:rPr>
      <w:rFonts w:ascii="Verdana" w:hAnsi="Verdana" w:hint="default"/>
      <w:b w:val="0"/>
      <w:bCs w:val="0"/>
      <w:i w:val="0"/>
      <w:iCs w:val="0"/>
      <w:caps w:val="0"/>
      <w:smallCaps w:val="0"/>
      <w:spacing w:val="240"/>
      <w:sz w:val="26"/>
      <w:szCs w:val="26"/>
    </w:rPr>
  </w:style>
  <w:style w:type="paragraph" w:styleId="BlockText">
    <w:name w:val="Block Text"/>
    <w:basedOn w:val="Normal"/>
    <w:semiHidden/>
    <w:rsid w:val="00CB4B37"/>
    <w:pPr>
      <w:spacing w:before="100" w:beforeAutospacing="1" w:after="100" w:afterAutospacing="1"/>
      <w:ind w:left="1440" w:right="1440"/>
    </w:pPr>
    <w:rPr>
      <w:color w:val="464646"/>
      <w:spacing w:val="4"/>
      <w:sz w:val="28"/>
    </w:rPr>
  </w:style>
  <w:style w:type="paragraph" w:customStyle="1" w:styleId="Outlinea">
    <w:name w:val="Outline a"/>
    <w:basedOn w:val="BodyText"/>
    <w:link w:val="OutlineaChar"/>
    <w:rsid w:val="00CB4B37"/>
    <w:pPr>
      <w:tabs>
        <w:tab w:val="num" w:pos="720"/>
      </w:tabs>
      <w:spacing w:after="240"/>
      <w:ind w:left="720" w:hanging="360"/>
    </w:pPr>
  </w:style>
  <w:style w:type="paragraph" w:styleId="NormalWeb">
    <w:name w:val="Normal (Web)"/>
    <w:basedOn w:val="Normal"/>
    <w:uiPriority w:val="99"/>
    <w:semiHidden/>
    <w:rsid w:val="00CB4B37"/>
    <w:pPr>
      <w:spacing w:before="100" w:beforeAutospacing="1" w:after="100" w:afterAutospacing="1"/>
    </w:pPr>
    <w:rPr>
      <w:sz w:val="24"/>
      <w:szCs w:val="24"/>
    </w:rPr>
  </w:style>
  <w:style w:type="paragraph" w:customStyle="1" w:styleId="Outline1">
    <w:name w:val="Outline 1"/>
    <w:basedOn w:val="BodyText"/>
    <w:rsid w:val="00CB4B37"/>
    <w:pPr>
      <w:tabs>
        <w:tab w:val="num" w:pos="360"/>
        <w:tab w:val="left" w:pos="504"/>
      </w:tabs>
      <w:spacing w:after="240"/>
      <w:ind w:left="360" w:hanging="360"/>
    </w:pPr>
  </w:style>
  <w:style w:type="character" w:styleId="Strong">
    <w:name w:val="Strong"/>
    <w:basedOn w:val="DefaultParagraphFont"/>
    <w:qFormat/>
    <w:rsid w:val="00CB4B37"/>
    <w:rPr>
      <w:b/>
      <w:bCs/>
    </w:rPr>
  </w:style>
  <w:style w:type="character" w:styleId="Emphasis">
    <w:name w:val="Emphasis"/>
    <w:basedOn w:val="DefaultParagraphFont"/>
    <w:qFormat/>
    <w:rsid w:val="00CB4B37"/>
    <w:rPr>
      <w:i/>
      <w:iCs/>
    </w:rPr>
  </w:style>
  <w:style w:type="paragraph" w:customStyle="1" w:styleId="Outlinelevel5">
    <w:name w:val="Outline level 5"/>
    <w:basedOn w:val="BodyText"/>
    <w:rsid w:val="00CB4B37"/>
    <w:pPr>
      <w:tabs>
        <w:tab w:val="num" w:pos="1980"/>
        <w:tab w:val="left" w:pos="2592"/>
      </w:tabs>
      <w:spacing w:after="240"/>
      <w:ind w:left="1980" w:hanging="360"/>
    </w:pPr>
  </w:style>
  <w:style w:type="paragraph" w:customStyle="1" w:styleId="Outline1Char">
    <w:name w:val="Outline 1 Char"/>
    <w:basedOn w:val="BodyText"/>
    <w:link w:val="Outline1CharChar"/>
    <w:rsid w:val="00CB4B37"/>
    <w:pPr>
      <w:tabs>
        <w:tab w:val="left" w:pos="504"/>
      </w:tabs>
      <w:spacing w:after="240"/>
      <w:ind w:left="720" w:hanging="360"/>
    </w:pPr>
  </w:style>
  <w:style w:type="paragraph" w:customStyle="1" w:styleId="Outline10">
    <w:name w:val="Outline (1)"/>
    <w:basedOn w:val="BodyText"/>
    <w:link w:val="Outline1Char0"/>
    <w:rsid w:val="00CB4B37"/>
    <w:pPr>
      <w:tabs>
        <w:tab w:val="num" w:pos="1152"/>
        <w:tab w:val="left" w:pos="1584"/>
      </w:tabs>
      <w:spacing w:after="240"/>
      <w:ind w:left="1152" w:hanging="432"/>
    </w:pPr>
  </w:style>
  <w:style w:type="paragraph" w:customStyle="1" w:styleId="Outlinea0">
    <w:name w:val="Outline (a)"/>
    <w:basedOn w:val="BodyText"/>
    <w:link w:val="OutlineaChar0"/>
    <w:rsid w:val="00CB4B37"/>
    <w:pPr>
      <w:tabs>
        <w:tab w:val="num" w:pos="1584"/>
        <w:tab w:val="left" w:pos="2160"/>
      </w:tabs>
      <w:spacing w:after="240"/>
      <w:ind w:left="1584" w:hanging="432"/>
    </w:pPr>
  </w:style>
  <w:style w:type="paragraph" w:customStyle="1" w:styleId="Outlinelevel6">
    <w:name w:val="Outline level 6"/>
    <w:basedOn w:val="BodyText"/>
    <w:rsid w:val="00CB4B37"/>
    <w:pPr>
      <w:tabs>
        <w:tab w:val="num" w:pos="2304"/>
        <w:tab w:val="left" w:pos="3024"/>
      </w:tabs>
      <w:spacing w:after="240"/>
      <w:ind w:left="2304" w:hanging="360"/>
    </w:pPr>
  </w:style>
  <w:style w:type="paragraph" w:styleId="ListParagraph">
    <w:name w:val="List Paragraph"/>
    <w:basedOn w:val="Normal"/>
    <w:uiPriority w:val="34"/>
    <w:qFormat/>
    <w:rsid w:val="00CB4B37"/>
    <w:pPr>
      <w:ind w:left="720"/>
    </w:pPr>
  </w:style>
  <w:style w:type="character" w:customStyle="1" w:styleId="Heading9Char">
    <w:name w:val="Heading 9 Char"/>
    <w:basedOn w:val="DefaultParagraphFont"/>
    <w:rsid w:val="00CB4B37"/>
    <w:rPr>
      <w:sz w:val="24"/>
    </w:rPr>
  </w:style>
  <w:style w:type="character" w:customStyle="1" w:styleId="HeaderChar">
    <w:name w:val="Header Char"/>
    <w:basedOn w:val="DefaultParagraphFont"/>
    <w:rsid w:val="00CB4B37"/>
  </w:style>
  <w:style w:type="character" w:styleId="SubtleReference">
    <w:name w:val="Subtle Reference"/>
    <w:basedOn w:val="DefaultParagraphFont"/>
    <w:qFormat/>
    <w:rsid w:val="00CB4B37"/>
    <w:rPr>
      <w:smallCaps/>
      <w:color w:val="C0504D"/>
      <w:u w:val="single"/>
    </w:rPr>
  </w:style>
  <w:style w:type="table" w:styleId="TableGrid">
    <w:name w:val="Table Grid"/>
    <w:basedOn w:val="TableNormal"/>
    <w:rsid w:val="00DD418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E48B9"/>
    <w:rPr>
      <w:b/>
      <w:sz w:val="24"/>
    </w:rPr>
  </w:style>
  <w:style w:type="character" w:customStyle="1" w:styleId="FootnoteTextChar">
    <w:name w:val="Footnote Text Char"/>
    <w:basedOn w:val="DefaultParagraphFont"/>
    <w:link w:val="FootnoteText"/>
    <w:semiHidden/>
    <w:rsid w:val="00BE48B9"/>
  </w:style>
  <w:style w:type="character" w:styleId="CommentReference">
    <w:name w:val="annotation reference"/>
    <w:basedOn w:val="DefaultParagraphFont"/>
    <w:uiPriority w:val="99"/>
    <w:semiHidden/>
    <w:unhideWhenUsed/>
    <w:rsid w:val="00E10723"/>
    <w:rPr>
      <w:sz w:val="16"/>
      <w:szCs w:val="16"/>
    </w:rPr>
  </w:style>
  <w:style w:type="paragraph" w:styleId="CommentText">
    <w:name w:val="annotation text"/>
    <w:basedOn w:val="Normal"/>
    <w:link w:val="CommentTextChar"/>
    <w:uiPriority w:val="99"/>
    <w:semiHidden/>
    <w:unhideWhenUsed/>
    <w:rsid w:val="00E10723"/>
  </w:style>
  <w:style w:type="character" w:customStyle="1" w:styleId="CommentTextChar">
    <w:name w:val="Comment Text Char"/>
    <w:basedOn w:val="DefaultParagraphFont"/>
    <w:link w:val="CommentText"/>
    <w:uiPriority w:val="99"/>
    <w:semiHidden/>
    <w:rsid w:val="00E10723"/>
  </w:style>
  <w:style w:type="paragraph" w:styleId="CommentSubject">
    <w:name w:val="annotation subject"/>
    <w:basedOn w:val="CommentText"/>
    <w:next w:val="CommentText"/>
    <w:link w:val="CommentSubjectChar"/>
    <w:uiPriority w:val="99"/>
    <w:semiHidden/>
    <w:unhideWhenUsed/>
    <w:rsid w:val="00E10723"/>
    <w:rPr>
      <w:b/>
      <w:bCs/>
    </w:rPr>
  </w:style>
  <w:style w:type="character" w:customStyle="1" w:styleId="CommentSubjectChar">
    <w:name w:val="Comment Subject Char"/>
    <w:basedOn w:val="CommentTextChar"/>
    <w:link w:val="CommentSubject"/>
    <w:uiPriority w:val="99"/>
    <w:semiHidden/>
    <w:rsid w:val="00E10723"/>
    <w:rPr>
      <w:b/>
      <w:bCs/>
    </w:rPr>
  </w:style>
  <w:style w:type="paragraph" w:customStyle="1" w:styleId="Default">
    <w:name w:val="Default"/>
    <w:rsid w:val="00180653"/>
    <w:pPr>
      <w:autoSpaceDE w:val="0"/>
      <w:autoSpaceDN w:val="0"/>
      <w:adjustRightInd w:val="0"/>
    </w:pPr>
    <w:rPr>
      <w:rFonts w:ascii="Calibri" w:eastAsiaTheme="minorHAnsi" w:hAnsi="Calibri" w:cs="Calibri"/>
      <w:color w:val="000000"/>
      <w:sz w:val="24"/>
      <w:szCs w:val="24"/>
    </w:rPr>
  </w:style>
  <w:style w:type="paragraph" w:styleId="Revision">
    <w:name w:val="Revision"/>
    <w:hidden/>
    <w:uiPriority w:val="99"/>
    <w:semiHidden/>
    <w:rsid w:val="003759EA"/>
  </w:style>
  <w:style w:type="character" w:customStyle="1" w:styleId="OutlineaChar">
    <w:name w:val="Outline a Char"/>
    <w:basedOn w:val="DefaultParagraphFont"/>
    <w:link w:val="Outlinea"/>
    <w:rsid w:val="00451F35"/>
    <w:rPr>
      <w:sz w:val="24"/>
    </w:rPr>
  </w:style>
  <w:style w:type="character" w:customStyle="1" w:styleId="Outline1Char0">
    <w:name w:val="Outline (1) Char"/>
    <w:basedOn w:val="DefaultParagraphFont"/>
    <w:link w:val="Outline10"/>
    <w:rsid w:val="00300EFE"/>
    <w:rPr>
      <w:sz w:val="24"/>
    </w:rPr>
  </w:style>
  <w:style w:type="paragraph" w:styleId="HTMLPreformatted">
    <w:name w:val="HTML Preformatted"/>
    <w:basedOn w:val="Normal"/>
    <w:link w:val="HTMLPreformattedChar"/>
    <w:uiPriority w:val="99"/>
    <w:unhideWhenUsed/>
    <w:rsid w:val="00D7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D77862"/>
    <w:rPr>
      <w:rFonts w:ascii="Courier New" w:hAnsi="Courier New" w:cs="Courier New"/>
    </w:rPr>
  </w:style>
  <w:style w:type="character" w:customStyle="1" w:styleId="BodyTextChar">
    <w:name w:val="Body Text Char"/>
    <w:basedOn w:val="DefaultParagraphFont"/>
    <w:link w:val="BodyText"/>
    <w:uiPriority w:val="99"/>
    <w:semiHidden/>
    <w:rsid w:val="004B5E77"/>
    <w:rPr>
      <w:sz w:val="24"/>
    </w:rPr>
  </w:style>
  <w:style w:type="character" w:customStyle="1" w:styleId="FooterChar">
    <w:name w:val="Footer Char"/>
    <w:basedOn w:val="DefaultParagraphFont"/>
    <w:link w:val="Footer"/>
    <w:uiPriority w:val="99"/>
    <w:rsid w:val="00F2420C"/>
  </w:style>
  <w:style w:type="paragraph" w:styleId="EndnoteText">
    <w:name w:val="endnote text"/>
    <w:basedOn w:val="Normal"/>
    <w:link w:val="EndnoteTextChar"/>
    <w:uiPriority w:val="99"/>
    <w:semiHidden/>
    <w:unhideWhenUsed/>
    <w:rsid w:val="0020300B"/>
  </w:style>
  <w:style w:type="character" w:customStyle="1" w:styleId="EndnoteTextChar">
    <w:name w:val="Endnote Text Char"/>
    <w:basedOn w:val="DefaultParagraphFont"/>
    <w:link w:val="EndnoteText"/>
    <w:uiPriority w:val="99"/>
    <w:semiHidden/>
    <w:rsid w:val="0020300B"/>
  </w:style>
  <w:style w:type="character" w:styleId="EndnoteReference">
    <w:name w:val="endnote reference"/>
    <w:basedOn w:val="DefaultParagraphFont"/>
    <w:uiPriority w:val="99"/>
    <w:semiHidden/>
    <w:unhideWhenUsed/>
    <w:rsid w:val="0020300B"/>
    <w:rPr>
      <w:vertAlign w:val="superscript"/>
    </w:rPr>
  </w:style>
  <w:style w:type="character" w:customStyle="1" w:styleId="OutlineaChar0">
    <w:name w:val="Outline (a) Char"/>
    <w:basedOn w:val="BodyTextChar"/>
    <w:link w:val="Outlinea0"/>
    <w:rsid w:val="00D35F72"/>
    <w:rPr>
      <w:sz w:val="24"/>
    </w:rPr>
  </w:style>
  <w:style w:type="character" w:customStyle="1" w:styleId="Outline1CharChar">
    <w:name w:val="Outline 1 Char Char"/>
    <w:basedOn w:val="BodyTextChar"/>
    <w:link w:val="Outline1Char"/>
    <w:rsid w:val="002D324E"/>
    <w:rPr>
      <w:sz w:val="24"/>
    </w:rPr>
  </w:style>
  <w:style w:type="paragraph" w:customStyle="1" w:styleId="SMPNumbering1">
    <w:name w:val="SMP Numbering 1"/>
    <w:basedOn w:val="BodyTextIndent2"/>
    <w:autoRedefine/>
    <w:rsid w:val="008E7195"/>
    <w:pPr>
      <w:widowControl w:val="0"/>
      <w:numPr>
        <w:numId w:val="38"/>
      </w:numPr>
      <w:tabs>
        <w:tab w:val="left" w:pos="1200"/>
        <w:tab w:val="left" w:pos="1800"/>
        <w:tab w:val="left" w:pos="4800"/>
        <w:tab w:val="left" w:pos="5400"/>
      </w:tabs>
      <w:spacing w:after="120"/>
      <w:jc w:val="both"/>
    </w:pPr>
    <w:rPr>
      <w:snapToGrid w:val="0"/>
      <w:sz w:val="24"/>
    </w:rPr>
  </w:style>
  <w:style w:type="paragraph" w:customStyle="1" w:styleId="SMPMainBody">
    <w:name w:val="SMP Main Body"/>
    <w:basedOn w:val="Normal"/>
    <w:autoRedefine/>
    <w:rsid w:val="003504DC"/>
    <w:pPr>
      <w:tabs>
        <w:tab w:val="left" w:pos="600"/>
        <w:tab w:val="left" w:pos="1200"/>
        <w:tab w:val="left" w:pos="4800"/>
        <w:tab w:val="left" w:pos="5400"/>
        <w:tab w:val="left" w:pos="9000"/>
      </w:tabs>
      <w:spacing w:after="120" w:line="360" w:lineRule="auto"/>
    </w:pPr>
    <w:rPr>
      <w:snapToGrid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50667">
      <w:bodyDiv w:val="1"/>
      <w:marLeft w:val="0"/>
      <w:marRight w:val="0"/>
      <w:marTop w:val="0"/>
      <w:marBottom w:val="0"/>
      <w:divBdr>
        <w:top w:val="none" w:sz="0" w:space="0" w:color="auto"/>
        <w:left w:val="none" w:sz="0" w:space="0" w:color="auto"/>
        <w:bottom w:val="none" w:sz="0" w:space="0" w:color="auto"/>
        <w:right w:val="none" w:sz="0" w:space="0" w:color="auto"/>
      </w:divBdr>
    </w:div>
    <w:div w:id="111487573">
      <w:bodyDiv w:val="1"/>
      <w:marLeft w:val="0"/>
      <w:marRight w:val="0"/>
      <w:marTop w:val="0"/>
      <w:marBottom w:val="0"/>
      <w:divBdr>
        <w:top w:val="none" w:sz="0" w:space="0" w:color="auto"/>
        <w:left w:val="none" w:sz="0" w:space="0" w:color="auto"/>
        <w:bottom w:val="none" w:sz="0" w:space="0" w:color="auto"/>
        <w:right w:val="none" w:sz="0" w:space="0" w:color="auto"/>
      </w:divBdr>
    </w:div>
    <w:div w:id="140074272">
      <w:bodyDiv w:val="1"/>
      <w:marLeft w:val="0"/>
      <w:marRight w:val="0"/>
      <w:marTop w:val="0"/>
      <w:marBottom w:val="0"/>
      <w:divBdr>
        <w:top w:val="none" w:sz="0" w:space="0" w:color="auto"/>
        <w:left w:val="none" w:sz="0" w:space="0" w:color="auto"/>
        <w:bottom w:val="none" w:sz="0" w:space="0" w:color="auto"/>
        <w:right w:val="none" w:sz="0" w:space="0" w:color="auto"/>
      </w:divBdr>
    </w:div>
    <w:div w:id="173886521">
      <w:bodyDiv w:val="1"/>
      <w:marLeft w:val="0"/>
      <w:marRight w:val="0"/>
      <w:marTop w:val="0"/>
      <w:marBottom w:val="0"/>
      <w:divBdr>
        <w:top w:val="none" w:sz="0" w:space="0" w:color="auto"/>
        <w:left w:val="none" w:sz="0" w:space="0" w:color="auto"/>
        <w:bottom w:val="none" w:sz="0" w:space="0" w:color="auto"/>
        <w:right w:val="none" w:sz="0" w:space="0" w:color="auto"/>
      </w:divBdr>
    </w:div>
    <w:div w:id="307591066">
      <w:bodyDiv w:val="1"/>
      <w:marLeft w:val="0"/>
      <w:marRight w:val="0"/>
      <w:marTop w:val="0"/>
      <w:marBottom w:val="0"/>
      <w:divBdr>
        <w:top w:val="none" w:sz="0" w:space="0" w:color="auto"/>
        <w:left w:val="none" w:sz="0" w:space="0" w:color="auto"/>
        <w:bottom w:val="none" w:sz="0" w:space="0" w:color="auto"/>
        <w:right w:val="none" w:sz="0" w:space="0" w:color="auto"/>
      </w:divBdr>
      <w:divsChild>
        <w:div w:id="720908018">
          <w:marLeft w:val="0"/>
          <w:marRight w:val="0"/>
          <w:marTop w:val="0"/>
          <w:marBottom w:val="0"/>
          <w:divBdr>
            <w:top w:val="none" w:sz="0" w:space="0" w:color="auto"/>
            <w:left w:val="none" w:sz="0" w:space="0" w:color="auto"/>
            <w:bottom w:val="none" w:sz="0" w:space="0" w:color="auto"/>
            <w:right w:val="none" w:sz="0" w:space="0" w:color="auto"/>
          </w:divBdr>
          <w:divsChild>
            <w:div w:id="62720282">
              <w:marLeft w:val="0"/>
              <w:marRight w:val="0"/>
              <w:marTop w:val="0"/>
              <w:marBottom w:val="0"/>
              <w:divBdr>
                <w:top w:val="none" w:sz="0" w:space="0" w:color="auto"/>
                <w:left w:val="none" w:sz="0" w:space="0" w:color="auto"/>
                <w:bottom w:val="none" w:sz="0" w:space="0" w:color="auto"/>
                <w:right w:val="none" w:sz="0" w:space="0" w:color="auto"/>
              </w:divBdr>
              <w:divsChild>
                <w:div w:id="118257229">
                  <w:marLeft w:val="0"/>
                  <w:marRight w:val="0"/>
                  <w:marTop w:val="0"/>
                  <w:marBottom w:val="0"/>
                  <w:divBdr>
                    <w:top w:val="none" w:sz="0" w:space="0" w:color="auto"/>
                    <w:left w:val="none" w:sz="0" w:space="0" w:color="auto"/>
                    <w:bottom w:val="none" w:sz="0" w:space="0" w:color="auto"/>
                    <w:right w:val="none" w:sz="0" w:space="0" w:color="auto"/>
                  </w:divBdr>
                  <w:divsChild>
                    <w:div w:id="426658671">
                      <w:marLeft w:val="0"/>
                      <w:marRight w:val="0"/>
                      <w:marTop w:val="0"/>
                      <w:marBottom w:val="0"/>
                      <w:divBdr>
                        <w:top w:val="none" w:sz="0" w:space="0" w:color="auto"/>
                        <w:left w:val="none" w:sz="0" w:space="0" w:color="auto"/>
                        <w:bottom w:val="none" w:sz="0" w:space="0" w:color="auto"/>
                        <w:right w:val="none" w:sz="0" w:space="0" w:color="auto"/>
                      </w:divBdr>
                      <w:divsChild>
                        <w:div w:id="15625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850967">
      <w:bodyDiv w:val="1"/>
      <w:marLeft w:val="0"/>
      <w:marRight w:val="0"/>
      <w:marTop w:val="0"/>
      <w:marBottom w:val="0"/>
      <w:divBdr>
        <w:top w:val="none" w:sz="0" w:space="0" w:color="auto"/>
        <w:left w:val="none" w:sz="0" w:space="0" w:color="auto"/>
        <w:bottom w:val="none" w:sz="0" w:space="0" w:color="auto"/>
        <w:right w:val="none" w:sz="0" w:space="0" w:color="auto"/>
      </w:divBdr>
    </w:div>
    <w:div w:id="532691590">
      <w:bodyDiv w:val="1"/>
      <w:marLeft w:val="0"/>
      <w:marRight w:val="0"/>
      <w:marTop w:val="0"/>
      <w:marBottom w:val="0"/>
      <w:divBdr>
        <w:top w:val="none" w:sz="0" w:space="0" w:color="auto"/>
        <w:left w:val="none" w:sz="0" w:space="0" w:color="auto"/>
        <w:bottom w:val="none" w:sz="0" w:space="0" w:color="auto"/>
        <w:right w:val="none" w:sz="0" w:space="0" w:color="auto"/>
      </w:divBdr>
    </w:div>
    <w:div w:id="607351013">
      <w:bodyDiv w:val="1"/>
      <w:marLeft w:val="0"/>
      <w:marRight w:val="0"/>
      <w:marTop w:val="0"/>
      <w:marBottom w:val="0"/>
      <w:divBdr>
        <w:top w:val="none" w:sz="0" w:space="0" w:color="auto"/>
        <w:left w:val="none" w:sz="0" w:space="0" w:color="auto"/>
        <w:bottom w:val="none" w:sz="0" w:space="0" w:color="auto"/>
        <w:right w:val="none" w:sz="0" w:space="0" w:color="auto"/>
      </w:divBdr>
    </w:div>
    <w:div w:id="609245302">
      <w:bodyDiv w:val="1"/>
      <w:marLeft w:val="0"/>
      <w:marRight w:val="0"/>
      <w:marTop w:val="0"/>
      <w:marBottom w:val="0"/>
      <w:divBdr>
        <w:top w:val="none" w:sz="0" w:space="0" w:color="auto"/>
        <w:left w:val="none" w:sz="0" w:space="0" w:color="auto"/>
        <w:bottom w:val="none" w:sz="0" w:space="0" w:color="auto"/>
        <w:right w:val="none" w:sz="0" w:space="0" w:color="auto"/>
      </w:divBdr>
    </w:div>
    <w:div w:id="711148507">
      <w:bodyDiv w:val="1"/>
      <w:marLeft w:val="0"/>
      <w:marRight w:val="0"/>
      <w:marTop w:val="0"/>
      <w:marBottom w:val="0"/>
      <w:divBdr>
        <w:top w:val="none" w:sz="0" w:space="0" w:color="auto"/>
        <w:left w:val="none" w:sz="0" w:space="0" w:color="auto"/>
        <w:bottom w:val="none" w:sz="0" w:space="0" w:color="auto"/>
        <w:right w:val="none" w:sz="0" w:space="0" w:color="auto"/>
      </w:divBdr>
    </w:div>
    <w:div w:id="895630076">
      <w:bodyDiv w:val="1"/>
      <w:marLeft w:val="0"/>
      <w:marRight w:val="0"/>
      <w:marTop w:val="0"/>
      <w:marBottom w:val="0"/>
      <w:divBdr>
        <w:top w:val="none" w:sz="0" w:space="0" w:color="auto"/>
        <w:left w:val="none" w:sz="0" w:space="0" w:color="auto"/>
        <w:bottom w:val="none" w:sz="0" w:space="0" w:color="auto"/>
        <w:right w:val="none" w:sz="0" w:space="0" w:color="auto"/>
      </w:divBdr>
    </w:div>
    <w:div w:id="1056972162">
      <w:bodyDiv w:val="1"/>
      <w:marLeft w:val="0"/>
      <w:marRight w:val="0"/>
      <w:marTop w:val="0"/>
      <w:marBottom w:val="0"/>
      <w:divBdr>
        <w:top w:val="none" w:sz="0" w:space="0" w:color="auto"/>
        <w:left w:val="none" w:sz="0" w:space="0" w:color="auto"/>
        <w:bottom w:val="none" w:sz="0" w:space="0" w:color="auto"/>
        <w:right w:val="none" w:sz="0" w:space="0" w:color="auto"/>
      </w:divBdr>
      <w:divsChild>
        <w:div w:id="248775638">
          <w:marLeft w:val="0"/>
          <w:marRight w:val="0"/>
          <w:marTop w:val="0"/>
          <w:marBottom w:val="0"/>
          <w:divBdr>
            <w:top w:val="none" w:sz="0" w:space="0" w:color="auto"/>
            <w:left w:val="none" w:sz="0" w:space="0" w:color="auto"/>
            <w:bottom w:val="none" w:sz="0" w:space="0" w:color="auto"/>
            <w:right w:val="none" w:sz="0" w:space="0" w:color="auto"/>
          </w:divBdr>
          <w:divsChild>
            <w:div w:id="109011612">
              <w:marLeft w:val="0"/>
              <w:marRight w:val="0"/>
              <w:marTop w:val="0"/>
              <w:marBottom w:val="0"/>
              <w:divBdr>
                <w:top w:val="none" w:sz="0" w:space="0" w:color="auto"/>
                <w:left w:val="none" w:sz="0" w:space="0" w:color="auto"/>
                <w:bottom w:val="none" w:sz="0" w:space="0" w:color="auto"/>
                <w:right w:val="none" w:sz="0" w:space="0" w:color="auto"/>
              </w:divBdr>
              <w:divsChild>
                <w:div w:id="1715546705">
                  <w:marLeft w:val="0"/>
                  <w:marRight w:val="0"/>
                  <w:marTop w:val="0"/>
                  <w:marBottom w:val="0"/>
                  <w:divBdr>
                    <w:top w:val="none" w:sz="0" w:space="0" w:color="auto"/>
                    <w:left w:val="none" w:sz="0" w:space="0" w:color="auto"/>
                    <w:bottom w:val="none" w:sz="0" w:space="0" w:color="auto"/>
                    <w:right w:val="none" w:sz="0" w:space="0" w:color="auto"/>
                  </w:divBdr>
                  <w:divsChild>
                    <w:div w:id="801314683">
                      <w:marLeft w:val="0"/>
                      <w:marRight w:val="0"/>
                      <w:marTop w:val="0"/>
                      <w:marBottom w:val="0"/>
                      <w:divBdr>
                        <w:top w:val="none" w:sz="0" w:space="0" w:color="auto"/>
                        <w:left w:val="none" w:sz="0" w:space="0" w:color="auto"/>
                        <w:bottom w:val="none" w:sz="0" w:space="0" w:color="auto"/>
                        <w:right w:val="none" w:sz="0" w:space="0" w:color="auto"/>
                      </w:divBdr>
                      <w:divsChild>
                        <w:div w:id="13382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317091">
      <w:bodyDiv w:val="1"/>
      <w:marLeft w:val="0"/>
      <w:marRight w:val="0"/>
      <w:marTop w:val="0"/>
      <w:marBottom w:val="0"/>
      <w:divBdr>
        <w:top w:val="none" w:sz="0" w:space="0" w:color="auto"/>
        <w:left w:val="none" w:sz="0" w:space="0" w:color="auto"/>
        <w:bottom w:val="none" w:sz="0" w:space="0" w:color="auto"/>
        <w:right w:val="none" w:sz="0" w:space="0" w:color="auto"/>
      </w:divBdr>
    </w:div>
    <w:div w:id="1193882697">
      <w:bodyDiv w:val="1"/>
      <w:marLeft w:val="0"/>
      <w:marRight w:val="0"/>
      <w:marTop w:val="0"/>
      <w:marBottom w:val="0"/>
      <w:divBdr>
        <w:top w:val="none" w:sz="0" w:space="0" w:color="auto"/>
        <w:left w:val="none" w:sz="0" w:space="0" w:color="auto"/>
        <w:bottom w:val="none" w:sz="0" w:space="0" w:color="auto"/>
        <w:right w:val="none" w:sz="0" w:space="0" w:color="auto"/>
      </w:divBdr>
      <w:divsChild>
        <w:div w:id="188111179">
          <w:marLeft w:val="0"/>
          <w:marRight w:val="0"/>
          <w:marTop w:val="0"/>
          <w:marBottom w:val="0"/>
          <w:divBdr>
            <w:top w:val="none" w:sz="0" w:space="0" w:color="auto"/>
            <w:left w:val="none" w:sz="0" w:space="0" w:color="auto"/>
            <w:bottom w:val="none" w:sz="0" w:space="0" w:color="auto"/>
            <w:right w:val="none" w:sz="0" w:space="0" w:color="auto"/>
          </w:divBdr>
          <w:divsChild>
            <w:div w:id="2082556536">
              <w:marLeft w:val="0"/>
              <w:marRight w:val="0"/>
              <w:marTop w:val="0"/>
              <w:marBottom w:val="0"/>
              <w:divBdr>
                <w:top w:val="none" w:sz="0" w:space="0" w:color="auto"/>
                <w:left w:val="none" w:sz="0" w:space="0" w:color="auto"/>
                <w:bottom w:val="none" w:sz="0" w:space="0" w:color="auto"/>
                <w:right w:val="none" w:sz="0" w:space="0" w:color="auto"/>
              </w:divBdr>
              <w:divsChild>
                <w:div w:id="1196651922">
                  <w:marLeft w:val="0"/>
                  <w:marRight w:val="0"/>
                  <w:marTop w:val="0"/>
                  <w:marBottom w:val="0"/>
                  <w:divBdr>
                    <w:top w:val="none" w:sz="0" w:space="0" w:color="auto"/>
                    <w:left w:val="none" w:sz="0" w:space="0" w:color="auto"/>
                    <w:bottom w:val="none" w:sz="0" w:space="0" w:color="auto"/>
                    <w:right w:val="none" w:sz="0" w:space="0" w:color="auto"/>
                  </w:divBdr>
                  <w:divsChild>
                    <w:div w:id="246961467">
                      <w:marLeft w:val="0"/>
                      <w:marRight w:val="0"/>
                      <w:marTop w:val="0"/>
                      <w:marBottom w:val="0"/>
                      <w:divBdr>
                        <w:top w:val="none" w:sz="0" w:space="0" w:color="auto"/>
                        <w:left w:val="none" w:sz="0" w:space="0" w:color="auto"/>
                        <w:bottom w:val="none" w:sz="0" w:space="0" w:color="auto"/>
                        <w:right w:val="none" w:sz="0" w:space="0" w:color="auto"/>
                      </w:divBdr>
                      <w:divsChild>
                        <w:div w:id="20556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784766">
      <w:bodyDiv w:val="1"/>
      <w:marLeft w:val="0"/>
      <w:marRight w:val="0"/>
      <w:marTop w:val="0"/>
      <w:marBottom w:val="0"/>
      <w:divBdr>
        <w:top w:val="none" w:sz="0" w:space="0" w:color="auto"/>
        <w:left w:val="none" w:sz="0" w:space="0" w:color="auto"/>
        <w:bottom w:val="none" w:sz="0" w:space="0" w:color="auto"/>
        <w:right w:val="none" w:sz="0" w:space="0" w:color="auto"/>
      </w:divBdr>
      <w:divsChild>
        <w:div w:id="2007901135">
          <w:marLeft w:val="0"/>
          <w:marRight w:val="0"/>
          <w:marTop w:val="0"/>
          <w:marBottom w:val="0"/>
          <w:divBdr>
            <w:top w:val="none" w:sz="0" w:space="0" w:color="auto"/>
            <w:left w:val="none" w:sz="0" w:space="0" w:color="auto"/>
            <w:bottom w:val="none" w:sz="0" w:space="0" w:color="auto"/>
            <w:right w:val="none" w:sz="0" w:space="0" w:color="auto"/>
          </w:divBdr>
          <w:divsChild>
            <w:div w:id="84546317">
              <w:marLeft w:val="0"/>
              <w:marRight w:val="0"/>
              <w:marTop w:val="0"/>
              <w:marBottom w:val="0"/>
              <w:divBdr>
                <w:top w:val="none" w:sz="0" w:space="0" w:color="auto"/>
                <w:left w:val="none" w:sz="0" w:space="0" w:color="auto"/>
                <w:bottom w:val="none" w:sz="0" w:space="0" w:color="auto"/>
                <w:right w:val="none" w:sz="0" w:space="0" w:color="auto"/>
              </w:divBdr>
              <w:divsChild>
                <w:div w:id="2083671012">
                  <w:marLeft w:val="0"/>
                  <w:marRight w:val="0"/>
                  <w:marTop w:val="0"/>
                  <w:marBottom w:val="0"/>
                  <w:divBdr>
                    <w:top w:val="none" w:sz="0" w:space="0" w:color="auto"/>
                    <w:left w:val="none" w:sz="0" w:space="0" w:color="auto"/>
                    <w:bottom w:val="none" w:sz="0" w:space="0" w:color="auto"/>
                    <w:right w:val="none" w:sz="0" w:space="0" w:color="auto"/>
                  </w:divBdr>
                  <w:divsChild>
                    <w:div w:id="689843260">
                      <w:marLeft w:val="0"/>
                      <w:marRight w:val="0"/>
                      <w:marTop w:val="0"/>
                      <w:marBottom w:val="0"/>
                      <w:divBdr>
                        <w:top w:val="none" w:sz="0" w:space="0" w:color="auto"/>
                        <w:left w:val="none" w:sz="0" w:space="0" w:color="auto"/>
                        <w:bottom w:val="none" w:sz="0" w:space="0" w:color="auto"/>
                        <w:right w:val="none" w:sz="0" w:space="0" w:color="auto"/>
                      </w:divBdr>
                      <w:divsChild>
                        <w:div w:id="5584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467670">
      <w:bodyDiv w:val="1"/>
      <w:marLeft w:val="0"/>
      <w:marRight w:val="0"/>
      <w:marTop w:val="0"/>
      <w:marBottom w:val="0"/>
      <w:divBdr>
        <w:top w:val="none" w:sz="0" w:space="0" w:color="auto"/>
        <w:left w:val="none" w:sz="0" w:space="0" w:color="auto"/>
        <w:bottom w:val="none" w:sz="0" w:space="0" w:color="auto"/>
        <w:right w:val="none" w:sz="0" w:space="0" w:color="auto"/>
      </w:divBdr>
    </w:div>
    <w:div w:id="1367683956">
      <w:bodyDiv w:val="1"/>
      <w:marLeft w:val="0"/>
      <w:marRight w:val="0"/>
      <w:marTop w:val="0"/>
      <w:marBottom w:val="0"/>
      <w:divBdr>
        <w:top w:val="none" w:sz="0" w:space="0" w:color="auto"/>
        <w:left w:val="none" w:sz="0" w:space="0" w:color="auto"/>
        <w:bottom w:val="none" w:sz="0" w:space="0" w:color="auto"/>
        <w:right w:val="none" w:sz="0" w:space="0" w:color="auto"/>
      </w:divBdr>
    </w:div>
    <w:div w:id="1670135452">
      <w:bodyDiv w:val="1"/>
      <w:marLeft w:val="0"/>
      <w:marRight w:val="0"/>
      <w:marTop w:val="0"/>
      <w:marBottom w:val="0"/>
      <w:divBdr>
        <w:top w:val="none" w:sz="0" w:space="0" w:color="auto"/>
        <w:left w:val="none" w:sz="0" w:space="0" w:color="auto"/>
        <w:bottom w:val="none" w:sz="0" w:space="0" w:color="auto"/>
        <w:right w:val="none" w:sz="0" w:space="0" w:color="auto"/>
      </w:divBdr>
    </w:div>
    <w:div w:id="1771318635">
      <w:bodyDiv w:val="1"/>
      <w:marLeft w:val="0"/>
      <w:marRight w:val="0"/>
      <w:marTop w:val="0"/>
      <w:marBottom w:val="0"/>
      <w:divBdr>
        <w:top w:val="none" w:sz="0" w:space="0" w:color="auto"/>
        <w:left w:val="none" w:sz="0" w:space="0" w:color="auto"/>
        <w:bottom w:val="none" w:sz="0" w:space="0" w:color="auto"/>
        <w:right w:val="none" w:sz="0" w:space="0" w:color="auto"/>
      </w:divBdr>
      <w:divsChild>
        <w:div w:id="2052342631">
          <w:marLeft w:val="0"/>
          <w:marRight w:val="0"/>
          <w:marTop w:val="0"/>
          <w:marBottom w:val="0"/>
          <w:divBdr>
            <w:top w:val="none" w:sz="0" w:space="0" w:color="auto"/>
            <w:left w:val="none" w:sz="0" w:space="0" w:color="auto"/>
            <w:bottom w:val="none" w:sz="0" w:space="0" w:color="auto"/>
            <w:right w:val="none" w:sz="0" w:space="0" w:color="auto"/>
          </w:divBdr>
          <w:divsChild>
            <w:div w:id="431054581">
              <w:marLeft w:val="0"/>
              <w:marRight w:val="0"/>
              <w:marTop w:val="0"/>
              <w:marBottom w:val="0"/>
              <w:divBdr>
                <w:top w:val="none" w:sz="0" w:space="0" w:color="auto"/>
                <w:left w:val="none" w:sz="0" w:space="0" w:color="auto"/>
                <w:bottom w:val="none" w:sz="0" w:space="0" w:color="auto"/>
                <w:right w:val="none" w:sz="0" w:space="0" w:color="auto"/>
              </w:divBdr>
              <w:divsChild>
                <w:div w:id="1253706857">
                  <w:marLeft w:val="0"/>
                  <w:marRight w:val="0"/>
                  <w:marTop w:val="0"/>
                  <w:marBottom w:val="0"/>
                  <w:divBdr>
                    <w:top w:val="none" w:sz="0" w:space="0" w:color="auto"/>
                    <w:left w:val="none" w:sz="0" w:space="0" w:color="auto"/>
                    <w:bottom w:val="none" w:sz="0" w:space="0" w:color="auto"/>
                    <w:right w:val="none" w:sz="0" w:space="0" w:color="auto"/>
                  </w:divBdr>
                  <w:divsChild>
                    <w:div w:id="933976299">
                      <w:marLeft w:val="0"/>
                      <w:marRight w:val="0"/>
                      <w:marTop w:val="0"/>
                      <w:marBottom w:val="0"/>
                      <w:divBdr>
                        <w:top w:val="none" w:sz="0" w:space="0" w:color="auto"/>
                        <w:left w:val="none" w:sz="0" w:space="0" w:color="auto"/>
                        <w:bottom w:val="none" w:sz="0" w:space="0" w:color="auto"/>
                        <w:right w:val="none" w:sz="0" w:space="0" w:color="auto"/>
                      </w:divBdr>
                      <w:divsChild>
                        <w:div w:id="12791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090141">
      <w:bodyDiv w:val="1"/>
      <w:marLeft w:val="0"/>
      <w:marRight w:val="0"/>
      <w:marTop w:val="0"/>
      <w:marBottom w:val="0"/>
      <w:divBdr>
        <w:top w:val="none" w:sz="0" w:space="0" w:color="auto"/>
        <w:left w:val="none" w:sz="0" w:space="0" w:color="auto"/>
        <w:bottom w:val="none" w:sz="0" w:space="0" w:color="auto"/>
        <w:right w:val="none" w:sz="0" w:space="0" w:color="auto"/>
      </w:divBdr>
    </w:div>
    <w:div w:id="2001230171">
      <w:bodyDiv w:val="1"/>
      <w:marLeft w:val="0"/>
      <w:marRight w:val="0"/>
      <w:marTop w:val="0"/>
      <w:marBottom w:val="0"/>
      <w:divBdr>
        <w:top w:val="none" w:sz="0" w:space="0" w:color="auto"/>
        <w:left w:val="none" w:sz="0" w:space="0" w:color="auto"/>
        <w:bottom w:val="none" w:sz="0" w:space="0" w:color="auto"/>
        <w:right w:val="none" w:sz="0" w:space="0" w:color="auto"/>
      </w:divBdr>
      <w:divsChild>
        <w:div w:id="1059940883">
          <w:marLeft w:val="0"/>
          <w:marRight w:val="0"/>
          <w:marTop w:val="0"/>
          <w:marBottom w:val="0"/>
          <w:divBdr>
            <w:top w:val="none" w:sz="0" w:space="0" w:color="auto"/>
            <w:left w:val="none" w:sz="0" w:space="0" w:color="auto"/>
            <w:bottom w:val="none" w:sz="0" w:space="0" w:color="auto"/>
            <w:right w:val="none" w:sz="0" w:space="0" w:color="auto"/>
          </w:divBdr>
          <w:divsChild>
            <w:div w:id="1571387469">
              <w:marLeft w:val="0"/>
              <w:marRight w:val="0"/>
              <w:marTop w:val="0"/>
              <w:marBottom w:val="0"/>
              <w:divBdr>
                <w:top w:val="none" w:sz="0" w:space="0" w:color="auto"/>
                <w:left w:val="none" w:sz="0" w:space="0" w:color="auto"/>
                <w:bottom w:val="none" w:sz="0" w:space="0" w:color="auto"/>
                <w:right w:val="none" w:sz="0" w:space="0" w:color="auto"/>
              </w:divBdr>
              <w:divsChild>
                <w:div w:id="1628778048">
                  <w:marLeft w:val="0"/>
                  <w:marRight w:val="0"/>
                  <w:marTop w:val="0"/>
                  <w:marBottom w:val="0"/>
                  <w:divBdr>
                    <w:top w:val="none" w:sz="0" w:space="0" w:color="auto"/>
                    <w:left w:val="none" w:sz="0" w:space="0" w:color="auto"/>
                    <w:bottom w:val="none" w:sz="0" w:space="0" w:color="auto"/>
                    <w:right w:val="none" w:sz="0" w:space="0" w:color="auto"/>
                  </w:divBdr>
                  <w:divsChild>
                    <w:div w:id="1812209669">
                      <w:marLeft w:val="0"/>
                      <w:marRight w:val="0"/>
                      <w:marTop w:val="0"/>
                      <w:marBottom w:val="0"/>
                      <w:divBdr>
                        <w:top w:val="none" w:sz="0" w:space="0" w:color="auto"/>
                        <w:left w:val="none" w:sz="0" w:space="0" w:color="auto"/>
                        <w:bottom w:val="none" w:sz="0" w:space="0" w:color="auto"/>
                        <w:right w:val="none" w:sz="0" w:space="0" w:color="auto"/>
                      </w:divBdr>
                      <w:divsChild>
                        <w:div w:id="22237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14996">
      <w:bodyDiv w:val="1"/>
      <w:marLeft w:val="0"/>
      <w:marRight w:val="0"/>
      <w:marTop w:val="0"/>
      <w:marBottom w:val="0"/>
      <w:divBdr>
        <w:top w:val="none" w:sz="0" w:space="0" w:color="auto"/>
        <w:left w:val="none" w:sz="0" w:space="0" w:color="auto"/>
        <w:bottom w:val="none" w:sz="0" w:space="0" w:color="auto"/>
        <w:right w:val="none" w:sz="0" w:space="0" w:color="auto"/>
      </w:divBdr>
    </w:div>
    <w:div w:id="2070224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mailto:tom.mauser@dot.state.co.us" TargetMode="External"/><Relationship Id="rId3" Type="http://schemas.openxmlformats.org/officeDocument/2006/relationships/styles" Target="styles.xml"/><Relationship Id="rId21" Type="http://schemas.openxmlformats.org/officeDocument/2006/relationships/hyperlink" Target="mailto:mark.imhoff@dot.state.co.us"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hyperlink" Target="mailto:aaron.willis@dot.state.co.us"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coloradodot.infolprograms/equal-access-programs" TargetMode="External"/><Relationship Id="rId29" Type="http://schemas.openxmlformats.org/officeDocument/2006/relationships/hyperlink" Target="mailto:rebecca.tanrath@dot.go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cecelia.garcia@dot.state.co.us" TargetMode="External"/><Relationship Id="rId32" Type="http://schemas.openxmlformats.org/officeDocument/2006/relationships/hyperlink" Target="mailto:gregory.campbell@thedmpgroup.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debra.gallegos@dot.state.co.us" TargetMode="External"/><Relationship Id="rId28" Type="http://schemas.openxmlformats.org/officeDocument/2006/relationships/hyperlink" Target="mailto:jweinberger@srcaging.org" TargetMode="Externa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hyperlink" Target="mailto:donald.lucas@thedmpgroup.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eric.t.ellis@dot.state.co.us" TargetMode="External"/><Relationship Id="rId27" Type="http://schemas.openxmlformats.org/officeDocument/2006/relationships/hyperlink" Target="mailto:meribethl@townofbreckenridge.com" TargetMode="External"/><Relationship Id="rId30" Type="http://schemas.openxmlformats.org/officeDocument/2006/relationships/hyperlink" Target="mailto:johnpotts@thedmpgroup.com" TargetMode="Externa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AE2BE-5B4B-4CD0-82A1-0EF021004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11859</Words>
  <Characters>70798</Characters>
  <Application>Microsoft Office Word</Application>
  <DocSecurity>4</DocSecurity>
  <Lines>589</Lines>
  <Paragraphs>164</Paragraphs>
  <ScaleCrop>false</ScaleCrop>
  <HeadingPairs>
    <vt:vector size="2" baseType="variant">
      <vt:variant>
        <vt:lpstr>Title</vt:lpstr>
      </vt:variant>
      <vt:variant>
        <vt:i4>1</vt:i4>
      </vt:variant>
    </vt:vector>
  </HeadingPairs>
  <TitlesOfParts>
    <vt:vector size="1" baseType="lpstr">
      <vt:lpstr>DRAFT COMPLIANCE REVIEW REPORT</vt:lpstr>
    </vt:vector>
  </TitlesOfParts>
  <Company>Microsoft</Company>
  <LinksUpToDate>false</LinksUpToDate>
  <CharactersWithSpaces>82493</CharactersWithSpaces>
  <SharedDoc>false</SharedDoc>
  <HLinks>
    <vt:vector size="6" baseType="variant">
      <vt:variant>
        <vt:i4>8192127</vt:i4>
      </vt:variant>
      <vt:variant>
        <vt:i4>63</vt:i4>
      </vt:variant>
      <vt:variant>
        <vt:i4>0</vt:i4>
      </vt:variant>
      <vt:variant>
        <vt:i4>5</vt:i4>
      </vt:variant>
      <vt:variant>
        <vt:lpwstr>http://hawaii.gov/dot/administration/ocr/title6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COMPLIANCE REVIEW REPORT</dc:title>
  <dc:creator>Bridgett Gagne</dc:creator>
  <cp:lastModifiedBy>anita.heard</cp:lastModifiedBy>
  <cp:revision>2</cp:revision>
  <cp:lastPrinted>2012-05-08T18:49:00Z</cp:lastPrinted>
  <dcterms:created xsi:type="dcterms:W3CDTF">2012-12-13T16:24:00Z</dcterms:created>
  <dcterms:modified xsi:type="dcterms:W3CDTF">2012-12-13T16:24:00Z</dcterms:modified>
</cp:coreProperties>
</file>